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42907" w:rsidRDefault="00F42907" w:rsidP="008B766D">
      <w:pPr>
        <w:ind w:right="-426"/>
        <w:rPr>
          <w:b/>
          <w:bCs/>
          <w:sz w:val="26"/>
        </w:rPr>
      </w:pPr>
      <w:bookmarkStart w:id="0" w:name="_GoBack"/>
      <w:bookmarkEnd w:id="0"/>
    </w:p>
    <w:p w:rsidR="006500F2" w:rsidRPr="006500F2" w:rsidRDefault="006500F2" w:rsidP="008B766D">
      <w:pPr>
        <w:ind w:right="-426"/>
        <w:rPr>
          <w:b/>
          <w:bCs/>
          <w:sz w:val="26"/>
          <w:rtl/>
        </w:rPr>
      </w:pPr>
    </w:p>
    <w:p w:rsidR="00F42907" w:rsidRPr="0078568E" w:rsidRDefault="0021366F" w:rsidP="00660C52">
      <w:pPr>
        <w:jc w:val="right"/>
        <w:rPr>
          <w:rStyle w:val="a9"/>
          <w:b/>
          <w:bCs/>
          <w:color w:val="auto"/>
          <w:sz w:val="26"/>
          <w:rtl/>
        </w:rPr>
      </w:pPr>
      <w:bookmarkStart w:id="1" w:name="Date"/>
      <w:bookmarkEnd w:id="1"/>
      <w:r>
        <w:rPr>
          <w:rStyle w:val="a9"/>
          <w:rFonts w:hint="cs"/>
          <w:b/>
          <w:bCs/>
          <w:color w:val="auto"/>
          <w:sz w:val="26"/>
          <w:rtl/>
        </w:rPr>
        <w:t>יחידת חוזים והתקשרויות</w:t>
      </w:r>
    </w:p>
    <w:bookmarkStart w:id="2" w:name="DocNum"/>
    <w:bookmarkEnd w:id="2"/>
    <w:p w:rsidR="009C1E95" w:rsidRPr="00223E43" w:rsidRDefault="00AD55DC" w:rsidP="00C80CDB">
      <w:pPr>
        <w:keepNext/>
        <w:tabs>
          <w:tab w:val="left" w:pos="2085"/>
        </w:tabs>
        <w:bidi w:val="0"/>
        <w:outlineLvl w:val="1"/>
        <w:rPr>
          <w:rStyle w:val="a9"/>
          <w:color w:val="auto"/>
          <w:sz w:val="26"/>
        </w:rPr>
      </w:pPr>
      <w:sdt>
        <w:sdtPr>
          <w:rPr>
            <w:rStyle w:val="a9"/>
            <w:color w:val="auto"/>
            <w:sz w:val="26"/>
          </w:rPr>
          <w:alias w:val="תאריך יצירה עברי"/>
          <w:tag w:val="תאריך יצירה עברי"/>
          <w:id w:val="111404445"/>
          <w:placeholder>
            <w:docPart w:val="6A77688734C943C08344A3CAA84E8C85"/>
          </w:placeholder>
          <w:temporary/>
          <w:dataBinding w:prefixMappings="xmlns:ns0='http://schemas.microsoft.com/office/2006/metadata/properties' xmlns:ns1='http://www.w3.org/2001/XMLSchema-instance' xmlns:ns2='8f5b83e0-a1d3-486c-bd07-833a425c74af' " w:xpath="/ns0:properties[1]/documentManagement[1]/ns2:DocumentCreateDateHebrew[1]" w:storeItemID="{06F88991-CF04-42F8-A4FC-E21E0C856472}"/>
          <w:text/>
        </w:sdtPr>
        <w:sdtEndPr>
          <w:rPr>
            <w:rStyle w:val="a9"/>
          </w:rPr>
        </w:sdtEndPr>
        <w:sdtContent>
          <w:r w:rsidR="00C75145">
            <w:rPr>
              <w:rStyle w:val="a9"/>
              <w:color w:val="auto"/>
              <w:sz w:val="26"/>
              <w:rtl/>
            </w:rPr>
            <w:t xml:space="preserve">כ"ג בתשרי </w:t>
          </w:r>
          <w:proofErr w:type="spellStart"/>
          <w:r w:rsidR="00C75145">
            <w:rPr>
              <w:rStyle w:val="a9"/>
              <w:color w:val="auto"/>
              <w:sz w:val="26"/>
              <w:rtl/>
            </w:rPr>
            <w:t>התשפ"ב</w:t>
          </w:r>
          <w:proofErr w:type="spellEnd"/>
        </w:sdtContent>
      </w:sdt>
    </w:p>
    <w:p w:rsidR="00533FCA" w:rsidRPr="00E83596" w:rsidRDefault="00533FCA" w:rsidP="00E83596">
      <w:pPr>
        <w:pStyle w:val="20"/>
        <w:jc w:val="right"/>
        <w:rPr>
          <w:b w:val="0"/>
          <w:bCs w:val="0"/>
          <w:sz w:val="26"/>
          <w:rtl/>
        </w:rPr>
      </w:pPr>
      <w:r w:rsidRPr="00223E43">
        <w:rPr>
          <w:rFonts w:hint="cs"/>
          <w:b w:val="0"/>
          <w:bCs w:val="0"/>
          <w:sz w:val="26"/>
          <w:rtl/>
        </w:rPr>
        <w:t xml:space="preserve">                           </w:t>
      </w:r>
      <w:r w:rsidRPr="00223E43">
        <w:rPr>
          <w:rFonts w:hint="cs"/>
          <w:b w:val="0"/>
          <w:bCs w:val="0"/>
          <w:sz w:val="26"/>
          <w:rtl/>
        </w:rPr>
        <w:tab/>
      </w:r>
      <w:r w:rsidRPr="00223E43">
        <w:rPr>
          <w:rFonts w:hint="cs"/>
          <w:b w:val="0"/>
          <w:bCs w:val="0"/>
          <w:sz w:val="26"/>
          <w:rtl/>
        </w:rPr>
        <w:tab/>
      </w:r>
      <w:r w:rsidRPr="00223E43">
        <w:rPr>
          <w:rFonts w:hint="cs"/>
          <w:b w:val="0"/>
          <w:bCs w:val="0"/>
          <w:sz w:val="26"/>
          <w:rtl/>
        </w:rPr>
        <w:tab/>
      </w:r>
      <w:r w:rsidRPr="00223E43">
        <w:rPr>
          <w:rFonts w:hint="cs"/>
          <w:b w:val="0"/>
          <w:bCs w:val="0"/>
          <w:sz w:val="26"/>
          <w:rtl/>
        </w:rPr>
        <w:tab/>
        <w:t xml:space="preserve">                                   </w:t>
      </w:r>
      <w:sdt>
        <w:sdtPr>
          <w:rPr>
            <w:rFonts w:hint="cs"/>
            <w:b w:val="0"/>
            <w:bCs w:val="0"/>
            <w:sz w:val="26"/>
            <w:rtl/>
          </w:rPr>
          <w:alias w:val="תאריך יצירה לועזי"/>
          <w:tag w:val="תאריך יצירה לועזי"/>
          <w:id w:val="111404446"/>
          <w:placeholder>
            <w:docPart w:val="6B70435F3C984117A4703A70D2A6FFE1"/>
          </w:placeholder>
          <w:temporary/>
          <w:dataBinding w:prefixMappings="xmlns:ns0='http://schemas.microsoft.com/office/2006/metadata/properties' xmlns:ns1='http://www.w3.org/2001/XMLSchema-instance' xmlns:ns2='8f5b83e0-a1d3-486c-bd07-833a425c74af' " w:xpath="/ns0:properties[1]/documentManagement[1]/ns2:DocumentCreateDateEnglish[1]" w:storeItemID="{06F88991-CF04-42F8-A4FC-E21E0C856472}"/>
          <w:text/>
        </w:sdtPr>
        <w:sdtEndPr/>
        <w:sdtContent>
          <w:r w:rsidR="00C75145">
            <w:rPr>
              <w:rFonts w:hint="cs"/>
              <w:b w:val="0"/>
              <w:bCs w:val="0"/>
              <w:sz w:val="26"/>
              <w:rtl/>
            </w:rPr>
            <w:t>29 בספטמבר 2021</w:t>
          </w:r>
        </w:sdtContent>
      </w:sdt>
    </w:p>
    <w:p w:rsidR="00533FCA" w:rsidRPr="00223E43" w:rsidRDefault="00533FCA" w:rsidP="008B766D">
      <w:pPr>
        <w:jc w:val="right"/>
        <w:rPr>
          <w:rtl/>
        </w:rPr>
      </w:pPr>
      <w:r w:rsidRPr="006500F2">
        <w:rPr>
          <w:rFonts w:hint="cs"/>
          <w:b/>
          <w:bCs/>
          <w:sz w:val="26"/>
          <w:rtl/>
        </w:rPr>
        <w:t xml:space="preserve">                                                                                                                      </w:t>
      </w:r>
      <w:sdt>
        <w:sdtPr>
          <w:rPr>
            <w:rStyle w:val="a9"/>
            <w:rFonts w:hint="cs"/>
            <w:color w:val="auto"/>
            <w:sz w:val="26"/>
            <w:rtl/>
          </w:rPr>
          <w:alias w:val="סימוכין מסמך"/>
          <w:tag w:val="סימוכין מסמך"/>
          <w:id w:val="111404447"/>
          <w:lock w:val="sdtContentLocked"/>
          <w:placeholder>
            <w:docPart w:val="4B6A99D770D741E9BC80CCB5CA687AB3"/>
          </w:placeholder>
          <w:dataBinding w:prefixMappings="xmlns:ns0='http://schemas.microsoft.com/office/2006/metadata/properties' xmlns:ns1='http://www.w3.org/2001/XMLSchema-instance' xmlns:ns2='8f5b83e0-a1d3-486c-bd07-833a425c74af' " w:xpath="/ns0:properties[1]/documentManagement[1]/ns2:DocumentCounter[1]" w:storeItemID="{06F88991-CF04-42F8-A4FC-E21E0C856472}"/>
          <w:text/>
        </w:sdtPr>
        <w:sdtEndPr>
          <w:rPr>
            <w:rStyle w:val="a0"/>
          </w:rPr>
        </w:sdtEndPr>
        <w:sdtContent>
          <w:r w:rsidR="00C75145">
            <w:rPr>
              <w:rStyle w:val="a9"/>
              <w:rFonts w:hint="cs"/>
              <w:color w:val="auto"/>
              <w:sz w:val="26"/>
              <w:rtl/>
            </w:rPr>
            <w:t>חת_302_2021</w:t>
          </w:r>
        </w:sdtContent>
      </w:sdt>
    </w:p>
    <w:p w:rsidR="00C80CDB" w:rsidRPr="00F51AB2" w:rsidRDefault="00C80CDB" w:rsidP="00200F04">
      <w:pPr>
        <w:pStyle w:val="20"/>
        <w:jc w:val="center"/>
        <w:rPr>
          <w:rFonts w:ascii="David" w:hAnsi="David"/>
          <w:color w:val="FF0000"/>
          <w:rtl/>
        </w:rPr>
      </w:pPr>
    </w:p>
    <w:p w:rsidR="00157D96" w:rsidRPr="00F51AB2" w:rsidRDefault="00157D96" w:rsidP="002862F8">
      <w:pPr>
        <w:spacing w:line="360" w:lineRule="auto"/>
        <w:jc w:val="center"/>
        <w:rPr>
          <w:rFonts w:ascii="David" w:hAnsi="David"/>
          <w:b/>
          <w:bCs/>
          <w:sz w:val="26"/>
          <w:u w:val="single"/>
          <w:rtl/>
        </w:rPr>
      </w:pPr>
      <w:bookmarkStart w:id="3" w:name="About"/>
      <w:bookmarkEnd w:id="3"/>
      <w:r w:rsidRPr="00F51AB2">
        <w:rPr>
          <w:rFonts w:ascii="David" w:hAnsi="David"/>
          <w:b/>
          <w:bCs/>
          <w:color w:val="FF0000"/>
          <w:sz w:val="28"/>
          <w:szCs w:val="28"/>
          <w:rtl/>
        </w:rPr>
        <w:t xml:space="preserve">          </w:t>
      </w:r>
      <w:r w:rsidRPr="00F51AB2">
        <w:rPr>
          <w:rFonts w:ascii="David" w:hAnsi="David"/>
          <w:b/>
          <w:bCs/>
          <w:sz w:val="26"/>
          <w:u w:val="single"/>
          <w:rtl/>
        </w:rPr>
        <w:t xml:space="preserve">תשובות והבהרות לשאלות ובקשות שהתקבלו במסגרת </w:t>
      </w:r>
      <w:r w:rsidR="002862F8">
        <w:rPr>
          <w:rFonts w:ascii="David" w:hAnsi="David" w:hint="cs"/>
          <w:b/>
          <w:bCs/>
          <w:sz w:val="26"/>
          <w:u w:val="single"/>
          <w:rtl/>
        </w:rPr>
        <w:t>מכרז</w:t>
      </w:r>
      <w:r w:rsidR="006E214C">
        <w:rPr>
          <w:rFonts w:ascii="David" w:hAnsi="David" w:hint="cs"/>
          <w:b/>
          <w:bCs/>
          <w:sz w:val="26"/>
          <w:u w:val="single"/>
          <w:rtl/>
        </w:rPr>
        <w:t xml:space="preserve"> </w:t>
      </w:r>
      <w:r w:rsidR="00C75145">
        <w:rPr>
          <w:rFonts w:ascii="David" w:hAnsi="David" w:hint="cs"/>
          <w:b/>
          <w:bCs/>
          <w:sz w:val="26"/>
          <w:u w:val="single"/>
          <w:rtl/>
        </w:rPr>
        <w:t>128/2020 הקמת עמדות טעינה במשרדי ממשלה</w:t>
      </w:r>
    </w:p>
    <w:p w:rsidR="00157D96" w:rsidRPr="00711F18" w:rsidRDefault="00157D96" w:rsidP="00157D96">
      <w:pPr>
        <w:jc w:val="center"/>
        <w:rPr>
          <w:rFonts w:ascii="David" w:hAnsi="David"/>
          <w:color w:val="FF0000"/>
          <w:sz w:val="26"/>
          <w:rtl/>
        </w:rPr>
      </w:pPr>
    </w:p>
    <w:p w:rsidR="00157D96" w:rsidRPr="00711F18" w:rsidRDefault="00157D96" w:rsidP="00157D96">
      <w:pPr>
        <w:rPr>
          <w:rFonts w:ascii="David" w:hAnsi="David"/>
          <w:sz w:val="26"/>
          <w:rtl/>
        </w:rPr>
      </w:pPr>
      <w:r w:rsidRPr="00711F18">
        <w:rPr>
          <w:rFonts w:ascii="David" w:hAnsi="David"/>
          <w:sz w:val="26"/>
          <w:rtl/>
        </w:rPr>
        <w:t>המשרד מתכבד להשיב על שאלות שנתקבלו במסגרת המכרז לעיל</w:t>
      </w:r>
    </w:p>
    <w:p w:rsidR="00157D96" w:rsidRPr="00711F18" w:rsidRDefault="00157D96" w:rsidP="00157D96">
      <w:pPr>
        <w:rPr>
          <w:rFonts w:ascii="David" w:hAnsi="David"/>
          <w:sz w:val="26"/>
          <w:rtl/>
        </w:rPr>
      </w:pPr>
    </w:p>
    <w:p w:rsidR="00157D96" w:rsidRPr="00711F18" w:rsidRDefault="00157D96" w:rsidP="00C75145">
      <w:pPr>
        <w:spacing w:line="360" w:lineRule="auto"/>
        <w:rPr>
          <w:rFonts w:ascii="David" w:hAnsi="David"/>
          <w:sz w:val="26"/>
          <w:rtl/>
        </w:rPr>
      </w:pPr>
      <w:r w:rsidRPr="00711F18">
        <w:rPr>
          <w:rFonts w:ascii="David" w:hAnsi="David"/>
          <w:sz w:val="26"/>
          <w:rtl/>
        </w:rPr>
        <w:t>מועד אחרון להגשת שאלות</w:t>
      </w:r>
      <w:r>
        <w:rPr>
          <w:rFonts w:ascii="David" w:hAnsi="David" w:hint="cs"/>
          <w:sz w:val="26"/>
          <w:rtl/>
        </w:rPr>
        <w:t xml:space="preserve">: </w:t>
      </w:r>
      <w:r w:rsidR="00C75145">
        <w:rPr>
          <w:rFonts w:ascii="David" w:hAnsi="David" w:hint="cs"/>
          <w:sz w:val="26"/>
          <w:rtl/>
        </w:rPr>
        <w:t>6.10.2021</w:t>
      </w:r>
      <w:r w:rsidR="00B02C6D">
        <w:rPr>
          <w:rFonts w:ascii="David" w:hAnsi="David" w:hint="cs"/>
          <w:sz w:val="26"/>
          <w:rtl/>
        </w:rPr>
        <w:t xml:space="preserve">  </w:t>
      </w:r>
      <w:r>
        <w:rPr>
          <w:rFonts w:ascii="David" w:hAnsi="David" w:hint="cs"/>
          <w:sz w:val="26"/>
          <w:rtl/>
        </w:rPr>
        <w:t>שעה : 14:00</w:t>
      </w:r>
    </w:p>
    <w:p w:rsidR="00157D96" w:rsidRPr="00711F18" w:rsidRDefault="00157D96" w:rsidP="00D7577E">
      <w:pPr>
        <w:spacing w:line="360" w:lineRule="auto"/>
        <w:rPr>
          <w:rFonts w:ascii="David" w:hAnsi="David"/>
          <w:sz w:val="26"/>
          <w:rtl/>
        </w:rPr>
      </w:pPr>
      <w:r w:rsidRPr="00711F18">
        <w:rPr>
          <w:rFonts w:ascii="David" w:hAnsi="David"/>
          <w:sz w:val="26"/>
          <w:rtl/>
        </w:rPr>
        <w:t>מועד אחרון לפרסום הבהרות:</w:t>
      </w:r>
      <w:r w:rsidRPr="00711F18">
        <w:rPr>
          <w:rFonts w:ascii="David" w:hAnsi="David" w:hint="cs"/>
          <w:sz w:val="26"/>
          <w:rtl/>
        </w:rPr>
        <w:t xml:space="preserve"> </w:t>
      </w:r>
      <w:r w:rsidR="00D60CF7">
        <w:rPr>
          <w:rFonts w:ascii="David" w:hAnsi="David" w:hint="cs"/>
          <w:sz w:val="26"/>
          <w:rtl/>
        </w:rPr>
        <w:t>2</w:t>
      </w:r>
      <w:r w:rsidR="00D7577E">
        <w:rPr>
          <w:rFonts w:ascii="David" w:hAnsi="David" w:hint="cs"/>
          <w:sz w:val="26"/>
          <w:rtl/>
        </w:rPr>
        <w:t>4</w:t>
      </w:r>
      <w:r w:rsidR="00C75145">
        <w:rPr>
          <w:rFonts w:ascii="David" w:hAnsi="David" w:hint="cs"/>
          <w:sz w:val="26"/>
          <w:rtl/>
        </w:rPr>
        <w:t>.10.2021</w:t>
      </w:r>
    </w:p>
    <w:p w:rsidR="00157D96" w:rsidRPr="00711F18" w:rsidRDefault="00157D96" w:rsidP="00C75145">
      <w:pPr>
        <w:spacing w:line="360" w:lineRule="auto"/>
        <w:rPr>
          <w:rFonts w:ascii="David" w:hAnsi="David"/>
          <w:sz w:val="26"/>
          <w:rtl/>
        </w:rPr>
      </w:pPr>
      <w:r w:rsidRPr="00711F18">
        <w:rPr>
          <w:rFonts w:ascii="David" w:hAnsi="David"/>
          <w:sz w:val="26"/>
          <w:rtl/>
        </w:rPr>
        <w:t xml:space="preserve">איש קשר: </w:t>
      </w:r>
      <w:r>
        <w:rPr>
          <w:rFonts w:ascii="David" w:hAnsi="David" w:hint="cs"/>
          <w:sz w:val="26"/>
          <w:rtl/>
        </w:rPr>
        <w:t xml:space="preserve"> </w:t>
      </w:r>
      <w:r w:rsidR="00C75145">
        <w:rPr>
          <w:rFonts w:ascii="David" w:hAnsi="David" w:hint="cs"/>
          <w:sz w:val="26"/>
          <w:rtl/>
        </w:rPr>
        <w:t>רחל גלסר</w:t>
      </w:r>
    </w:p>
    <w:tbl>
      <w:tblPr>
        <w:tblStyle w:val="ae"/>
        <w:bidiVisual/>
        <w:tblW w:w="8970" w:type="dxa"/>
        <w:jc w:val="center"/>
        <w:tblLayout w:type="fixed"/>
        <w:tblLook w:val="04A0" w:firstRow="1" w:lastRow="0" w:firstColumn="1" w:lastColumn="0" w:noHBand="0" w:noVBand="1"/>
      </w:tblPr>
      <w:tblGrid>
        <w:gridCol w:w="643"/>
        <w:gridCol w:w="1019"/>
        <w:gridCol w:w="842"/>
        <w:gridCol w:w="3704"/>
        <w:gridCol w:w="2762"/>
      </w:tblGrid>
      <w:tr w:rsidR="00157D96" w:rsidRPr="00AC4E42" w:rsidTr="00AC4E42">
        <w:trPr>
          <w:jc w:val="center"/>
        </w:trPr>
        <w:tc>
          <w:tcPr>
            <w:tcW w:w="643" w:type="dxa"/>
            <w:shd w:val="clear" w:color="auto" w:fill="DBE5F1" w:themeFill="accent1" w:themeFillTint="33"/>
            <w:vAlign w:val="center"/>
          </w:tcPr>
          <w:p w:rsidR="00157D96" w:rsidRPr="00AC4E42" w:rsidRDefault="00157D96" w:rsidP="00421E09">
            <w:pPr>
              <w:spacing w:line="360" w:lineRule="auto"/>
              <w:rPr>
                <w:rFonts w:ascii="David" w:hAnsi="David"/>
                <w:szCs w:val="24"/>
                <w:rtl/>
              </w:rPr>
            </w:pPr>
            <w:r w:rsidRPr="00AC4E42">
              <w:rPr>
                <w:rFonts w:ascii="David" w:hAnsi="David"/>
                <w:szCs w:val="24"/>
                <w:rtl/>
              </w:rPr>
              <w:t>מס'</w:t>
            </w:r>
          </w:p>
        </w:tc>
        <w:tc>
          <w:tcPr>
            <w:tcW w:w="1019" w:type="dxa"/>
            <w:shd w:val="clear" w:color="auto" w:fill="DBE5F1" w:themeFill="accent1" w:themeFillTint="33"/>
            <w:vAlign w:val="center"/>
          </w:tcPr>
          <w:p w:rsidR="00157D96" w:rsidRPr="00AC4E42" w:rsidRDefault="00157D96" w:rsidP="00421E09">
            <w:pPr>
              <w:spacing w:line="360" w:lineRule="auto"/>
              <w:rPr>
                <w:rFonts w:ascii="David" w:hAnsi="David"/>
                <w:szCs w:val="24"/>
                <w:rtl/>
              </w:rPr>
            </w:pPr>
            <w:r w:rsidRPr="00AC4E42">
              <w:rPr>
                <w:rFonts w:ascii="David" w:hAnsi="David"/>
                <w:szCs w:val="24"/>
                <w:rtl/>
              </w:rPr>
              <w:t>עמוד במסמכי המכרז</w:t>
            </w:r>
          </w:p>
        </w:tc>
        <w:tc>
          <w:tcPr>
            <w:tcW w:w="842" w:type="dxa"/>
            <w:shd w:val="clear" w:color="auto" w:fill="DBE5F1" w:themeFill="accent1" w:themeFillTint="33"/>
            <w:vAlign w:val="center"/>
          </w:tcPr>
          <w:p w:rsidR="00157D96" w:rsidRPr="00AC4E42" w:rsidRDefault="00157D96" w:rsidP="00421E09">
            <w:pPr>
              <w:spacing w:line="360" w:lineRule="auto"/>
              <w:rPr>
                <w:rFonts w:ascii="David" w:hAnsi="David"/>
                <w:szCs w:val="24"/>
                <w:rtl/>
              </w:rPr>
            </w:pPr>
            <w:r w:rsidRPr="00AC4E42">
              <w:rPr>
                <w:rFonts w:ascii="David" w:hAnsi="David"/>
                <w:szCs w:val="24"/>
                <w:rtl/>
              </w:rPr>
              <w:t>מספר סעיף</w:t>
            </w:r>
          </w:p>
        </w:tc>
        <w:tc>
          <w:tcPr>
            <w:tcW w:w="3704" w:type="dxa"/>
            <w:shd w:val="clear" w:color="auto" w:fill="DBE5F1" w:themeFill="accent1" w:themeFillTint="33"/>
            <w:vAlign w:val="center"/>
          </w:tcPr>
          <w:p w:rsidR="00157D96" w:rsidRPr="00AC4E42" w:rsidRDefault="00157D96" w:rsidP="00421E09">
            <w:pPr>
              <w:spacing w:line="360" w:lineRule="auto"/>
              <w:rPr>
                <w:rFonts w:ascii="David" w:hAnsi="David"/>
                <w:szCs w:val="24"/>
                <w:rtl/>
              </w:rPr>
            </w:pPr>
            <w:r w:rsidRPr="00AC4E42">
              <w:rPr>
                <w:rFonts w:ascii="David" w:hAnsi="David"/>
                <w:szCs w:val="24"/>
                <w:rtl/>
              </w:rPr>
              <w:t>פירוט השאלה / ההבהרה</w:t>
            </w:r>
          </w:p>
        </w:tc>
        <w:tc>
          <w:tcPr>
            <w:tcW w:w="2762" w:type="dxa"/>
            <w:shd w:val="clear" w:color="auto" w:fill="DBE5F1" w:themeFill="accent1" w:themeFillTint="33"/>
            <w:vAlign w:val="center"/>
          </w:tcPr>
          <w:p w:rsidR="00157D96" w:rsidRPr="00777E41" w:rsidRDefault="00157D96" w:rsidP="00777E41">
            <w:pPr>
              <w:spacing w:line="360" w:lineRule="auto"/>
              <w:rPr>
                <w:rFonts w:ascii="David" w:hAnsi="David"/>
                <w:szCs w:val="24"/>
                <w:rtl/>
              </w:rPr>
            </w:pPr>
            <w:r w:rsidRPr="00777E41">
              <w:rPr>
                <w:rFonts w:ascii="David" w:hAnsi="David"/>
                <w:szCs w:val="24"/>
                <w:rtl/>
              </w:rPr>
              <w:t>תשובת ההבהרה</w:t>
            </w:r>
          </w:p>
          <w:p w:rsidR="00157D96" w:rsidRPr="00777E41" w:rsidRDefault="00157D96" w:rsidP="00777E41">
            <w:pPr>
              <w:spacing w:line="360" w:lineRule="auto"/>
              <w:rPr>
                <w:rFonts w:ascii="David" w:hAnsi="David"/>
                <w:szCs w:val="24"/>
                <w:rtl/>
              </w:rPr>
            </w:pPr>
          </w:p>
        </w:tc>
      </w:tr>
      <w:tr w:rsidR="00C75145" w:rsidRPr="00AC4E42" w:rsidTr="00AC4E42">
        <w:trPr>
          <w:jc w:val="center"/>
        </w:trPr>
        <w:tc>
          <w:tcPr>
            <w:tcW w:w="643" w:type="dxa"/>
            <w:shd w:val="clear" w:color="auto" w:fill="auto"/>
            <w:vAlign w:val="center"/>
          </w:tcPr>
          <w:p w:rsidR="00C75145" w:rsidRPr="00AC4E42" w:rsidRDefault="00C75145" w:rsidP="00C75145">
            <w:pPr>
              <w:spacing w:line="360" w:lineRule="auto"/>
              <w:rPr>
                <w:rFonts w:ascii="David" w:hAnsi="David"/>
                <w:szCs w:val="24"/>
                <w:rtl/>
              </w:rPr>
            </w:pPr>
            <w:r w:rsidRPr="00AC4E42">
              <w:rPr>
                <w:rFonts w:ascii="David" w:hAnsi="David"/>
                <w:szCs w:val="24"/>
                <w:rtl/>
              </w:rPr>
              <w:t>1</w:t>
            </w:r>
          </w:p>
        </w:tc>
        <w:tc>
          <w:tcPr>
            <w:tcW w:w="1019" w:type="dxa"/>
            <w:shd w:val="clear" w:color="auto" w:fill="auto"/>
          </w:tcPr>
          <w:p w:rsidR="00C75145" w:rsidRPr="00AC4E42" w:rsidRDefault="00C75145" w:rsidP="00C75145">
            <w:pPr>
              <w:spacing w:line="360" w:lineRule="auto"/>
              <w:rPr>
                <w:rFonts w:ascii="David" w:hAnsi="David"/>
                <w:szCs w:val="24"/>
                <w:rtl/>
              </w:rPr>
            </w:pPr>
            <w:r w:rsidRPr="00AC4E42">
              <w:rPr>
                <w:rFonts w:ascii="David" w:hAnsi="David"/>
                <w:szCs w:val="24"/>
                <w:rtl/>
                <w:lang w:eastAsia="he-IL"/>
              </w:rPr>
              <w:t>3</w:t>
            </w:r>
          </w:p>
        </w:tc>
        <w:tc>
          <w:tcPr>
            <w:tcW w:w="842" w:type="dxa"/>
            <w:shd w:val="clear" w:color="auto" w:fill="auto"/>
          </w:tcPr>
          <w:p w:rsidR="00C75145" w:rsidRPr="00AC4E42" w:rsidRDefault="00C75145" w:rsidP="00C75145">
            <w:pPr>
              <w:spacing w:line="360" w:lineRule="auto"/>
              <w:rPr>
                <w:rFonts w:ascii="David" w:hAnsi="David"/>
                <w:szCs w:val="24"/>
                <w:rtl/>
              </w:rPr>
            </w:pPr>
            <w:r w:rsidRPr="00AC4E42">
              <w:rPr>
                <w:rFonts w:ascii="David" w:hAnsi="David"/>
                <w:szCs w:val="24"/>
                <w:rtl/>
              </w:rPr>
              <w:t>2.1.1</w:t>
            </w:r>
          </w:p>
        </w:tc>
        <w:tc>
          <w:tcPr>
            <w:tcW w:w="3704" w:type="dxa"/>
            <w:shd w:val="clear" w:color="auto" w:fill="auto"/>
          </w:tcPr>
          <w:p w:rsidR="00C75145" w:rsidRPr="00AC4E42" w:rsidRDefault="00C75145" w:rsidP="00C75145">
            <w:pPr>
              <w:autoSpaceDE w:val="0"/>
              <w:autoSpaceDN w:val="0"/>
              <w:adjustRightInd w:val="0"/>
              <w:spacing w:line="360" w:lineRule="auto"/>
              <w:rPr>
                <w:rFonts w:ascii="David" w:hAnsi="David"/>
                <w:szCs w:val="24"/>
                <w:rtl/>
              </w:rPr>
            </w:pPr>
            <w:r w:rsidRPr="00AC4E42">
              <w:rPr>
                <w:rFonts w:ascii="David" w:hAnsi="David"/>
                <w:szCs w:val="24"/>
                <w:rtl/>
              </w:rPr>
              <w:t>מבוקש לאפשר הגשת הצעה באמצעות שותפות ייעודית אשר אינה רשומה, אלא תירשם ככל ותזכה במכרז, כאשר כל אחד מהשותפים בשותפות הייעודית או כולם יחד במצטבר, עומדים בתנאי הסף, ולצורך הוכחת העמידה בתנאי הסף יצורפו המסמכים הרלבנטיים לגבי כל אחד מהשותפים בשותפות הייעודית.</w:t>
            </w:r>
          </w:p>
        </w:tc>
        <w:tc>
          <w:tcPr>
            <w:tcW w:w="2762" w:type="dxa"/>
            <w:shd w:val="clear" w:color="auto" w:fill="auto"/>
          </w:tcPr>
          <w:p w:rsidR="00EB66DB" w:rsidRPr="00777E41" w:rsidRDefault="003C2398" w:rsidP="00777E41">
            <w:pPr>
              <w:spacing w:line="360" w:lineRule="auto"/>
              <w:rPr>
                <w:rFonts w:ascii="David" w:hAnsi="David"/>
                <w:szCs w:val="24"/>
                <w:rtl/>
              </w:rPr>
            </w:pPr>
            <w:r w:rsidRPr="00777E41">
              <w:rPr>
                <w:rFonts w:ascii="David" w:hAnsi="David"/>
                <w:szCs w:val="24"/>
                <w:rtl/>
              </w:rPr>
              <w:t>הבקשה נדחית</w:t>
            </w:r>
            <w:r w:rsidR="003C3625" w:rsidRPr="00777E41">
              <w:rPr>
                <w:rFonts w:ascii="David" w:hAnsi="David"/>
                <w:szCs w:val="24"/>
                <w:rtl/>
              </w:rPr>
              <w:t>.</w:t>
            </w:r>
          </w:p>
        </w:tc>
      </w:tr>
      <w:tr w:rsidR="00C75145" w:rsidRPr="00AC4E42" w:rsidTr="00AC4E42">
        <w:trPr>
          <w:jc w:val="center"/>
        </w:trPr>
        <w:tc>
          <w:tcPr>
            <w:tcW w:w="643" w:type="dxa"/>
            <w:shd w:val="clear" w:color="auto" w:fill="auto"/>
            <w:vAlign w:val="center"/>
          </w:tcPr>
          <w:p w:rsidR="00C75145" w:rsidRPr="00AC4E42" w:rsidRDefault="00C75145" w:rsidP="00C75145">
            <w:pPr>
              <w:spacing w:line="360" w:lineRule="auto"/>
              <w:rPr>
                <w:rFonts w:ascii="David" w:hAnsi="David"/>
                <w:szCs w:val="24"/>
                <w:rtl/>
              </w:rPr>
            </w:pPr>
            <w:r w:rsidRPr="00AC4E42">
              <w:rPr>
                <w:rFonts w:ascii="David" w:hAnsi="David"/>
                <w:szCs w:val="24"/>
                <w:rtl/>
              </w:rPr>
              <w:t>2</w:t>
            </w:r>
          </w:p>
        </w:tc>
        <w:tc>
          <w:tcPr>
            <w:tcW w:w="1019" w:type="dxa"/>
            <w:shd w:val="clear" w:color="auto" w:fill="auto"/>
          </w:tcPr>
          <w:p w:rsidR="00C75145" w:rsidRPr="00AC4E42" w:rsidRDefault="00C75145" w:rsidP="00C75145">
            <w:pPr>
              <w:spacing w:line="360" w:lineRule="auto"/>
              <w:rPr>
                <w:rFonts w:ascii="David" w:hAnsi="David"/>
                <w:szCs w:val="24"/>
                <w:rtl/>
              </w:rPr>
            </w:pPr>
            <w:r w:rsidRPr="00AC4E42">
              <w:rPr>
                <w:rFonts w:ascii="David" w:hAnsi="David"/>
                <w:szCs w:val="24"/>
                <w:rtl/>
                <w:lang w:eastAsia="he-IL"/>
              </w:rPr>
              <w:t>4</w:t>
            </w:r>
          </w:p>
        </w:tc>
        <w:tc>
          <w:tcPr>
            <w:tcW w:w="842" w:type="dxa"/>
            <w:shd w:val="clear" w:color="auto" w:fill="auto"/>
          </w:tcPr>
          <w:p w:rsidR="00C75145" w:rsidRPr="00AC4E42" w:rsidRDefault="00C75145" w:rsidP="00C75145">
            <w:pPr>
              <w:spacing w:line="360" w:lineRule="auto"/>
              <w:rPr>
                <w:rFonts w:ascii="David" w:hAnsi="David"/>
                <w:szCs w:val="24"/>
                <w:rtl/>
              </w:rPr>
            </w:pPr>
            <w:r w:rsidRPr="00AC4E42">
              <w:rPr>
                <w:rFonts w:ascii="David" w:hAnsi="David"/>
                <w:szCs w:val="24"/>
                <w:rtl/>
              </w:rPr>
              <w:t>2.2.1</w:t>
            </w:r>
          </w:p>
        </w:tc>
        <w:tc>
          <w:tcPr>
            <w:tcW w:w="3704" w:type="dxa"/>
            <w:shd w:val="clear" w:color="auto" w:fill="auto"/>
          </w:tcPr>
          <w:p w:rsidR="00C75145" w:rsidRPr="00AC4E42" w:rsidRDefault="00C75145" w:rsidP="00C75145">
            <w:pPr>
              <w:autoSpaceDE w:val="0"/>
              <w:autoSpaceDN w:val="0"/>
              <w:adjustRightInd w:val="0"/>
              <w:spacing w:line="360" w:lineRule="auto"/>
              <w:jc w:val="both"/>
              <w:rPr>
                <w:rFonts w:ascii="David" w:hAnsi="David"/>
                <w:szCs w:val="24"/>
              </w:rPr>
            </w:pPr>
            <w:r w:rsidRPr="00AC4E42">
              <w:rPr>
                <w:rFonts w:ascii="David" w:hAnsi="David"/>
                <w:szCs w:val="24"/>
                <w:rtl/>
              </w:rPr>
              <w:t xml:space="preserve">מבוקש כי הדרישה לכך שהמציע הקים את עמדות הטעינה </w:t>
            </w:r>
            <w:r w:rsidRPr="00AC4E42">
              <w:rPr>
                <w:rFonts w:ascii="David" w:hAnsi="David"/>
                <w:szCs w:val="24"/>
                <w:u w:val="single"/>
                <w:rtl/>
              </w:rPr>
              <w:t>בישראל</w:t>
            </w:r>
            <w:r w:rsidRPr="00AC4E42">
              <w:rPr>
                <w:rFonts w:ascii="David" w:hAnsi="David"/>
                <w:szCs w:val="24"/>
                <w:rtl/>
              </w:rPr>
              <w:t xml:space="preserve"> תוסר, או לחילופין, לאפשר  את הצגת העמידה בדרישת הניסיון כמפורט בסעיף, באמצעות הסכם שיתוף פעולה עם קבלן משנה/ספק מחו"ל (חברה זרה) אשר עומד בתנאי הסף האמורים בחו"ל.</w:t>
            </w:r>
          </w:p>
        </w:tc>
        <w:tc>
          <w:tcPr>
            <w:tcW w:w="2762" w:type="dxa"/>
            <w:shd w:val="clear" w:color="auto" w:fill="auto"/>
            <w:vAlign w:val="center"/>
          </w:tcPr>
          <w:p w:rsidR="00C75145" w:rsidRPr="00777E41" w:rsidRDefault="00BA7B68" w:rsidP="00777E41">
            <w:pPr>
              <w:spacing w:line="360" w:lineRule="auto"/>
              <w:rPr>
                <w:rFonts w:ascii="David" w:hAnsi="David"/>
                <w:szCs w:val="24"/>
                <w:rtl/>
              </w:rPr>
            </w:pPr>
            <w:r w:rsidRPr="00777E41">
              <w:rPr>
                <w:rFonts w:ascii="David" w:hAnsi="David"/>
                <w:szCs w:val="24"/>
                <w:rtl/>
              </w:rPr>
              <w:t>הבקשה נדחית</w:t>
            </w:r>
            <w:r w:rsidR="00EB66DB" w:rsidRPr="00777E41">
              <w:rPr>
                <w:rFonts w:ascii="David" w:hAnsi="David"/>
                <w:szCs w:val="24"/>
                <w:rtl/>
              </w:rPr>
              <w:t>.</w:t>
            </w:r>
          </w:p>
        </w:tc>
      </w:tr>
      <w:tr w:rsidR="009F1A7D" w:rsidRPr="00AC4E42" w:rsidTr="00AC4E42">
        <w:trPr>
          <w:jc w:val="center"/>
        </w:trPr>
        <w:tc>
          <w:tcPr>
            <w:tcW w:w="643" w:type="dxa"/>
            <w:shd w:val="clear" w:color="auto" w:fill="auto"/>
            <w:vAlign w:val="center"/>
          </w:tcPr>
          <w:p w:rsidR="009F1A7D" w:rsidRPr="00AC4E42" w:rsidRDefault="0046045A" w:rsidP="009F1A7D">
            <w:pPr>
              <w:spacing w:line="360" w:lineRule="auto"/>
              <w:rPr>
                <w:rFonts w:ascii="David" w:hAnsi="David"/>
                <w:szCs w:val="24"/>
                <w:rtl/>
              </w:rPr>
            </w:pPr>
            <w:r>
              <w:rPr>
                <w:rFonts w:ascii="David" w:hAnsi="David" w:hint="cs"/>
                <w:szCs w:val="24"/>
                <w:rtl/>
              </w:rPr>
              <w:t>3</w:t>
            </w:r>
          </w:p>
        </w:tc>
        <w:tc>
          <w:tcPr>
            <w:tcW w:w="1019" w:type="dxa"/>
            <w:shd w:val="clear" w:color="auto" w:fill="auto"/>
          </w:tcPr>
          <w:p w:rsidR="009F1A7D" w:rsidRPr="00AC4E42" w:rsidRDefault="009F1A7D" w:rsidP="009F1A7D">
            <w:pPr>
              <w:spacing w:line="360" w:lineRule="auto"/>
              <w:rPr>
                <w:rFonts w:ascii="David" w:hAnsi="David"/>
                <w:szCs w:val="24"/>
                <w:rtl/>
              </w:rPr>
            </w:pPr>
            <w:r w:rsidRPr="00AC4E42">
              <w:rPr>
                <w:rFonts w:ascii="David" w:hAnsi="David"/>
                <w:szCs w:val="24"/>
                <w:rtl/>
              </w:rPr>
              <w:t>11</w:t>
            </w:r>
          </w:p>
        </w:tc>
        <w:tc>
          <w:tcPr>
            <w:tcW w:w="842" w:type="dxa"/>
            <w:shd w:val="clear" w:color="auto" w:fill="auto"/>
          </w:tcPr>
          <w:p w:rsidR="009F1A7D" w:rsidRPr="00AC4E42" w:rsidRDefault="009F1A7D" w:rsidP="00777E41">
            <w:pPr>
              <w:jc w:val="both"/>
              <w:rPr>
                <w:rFonts w:ascii="David" w:hAnsi="David"/>
                <w:szCs w:val="24"/>
                <w:rtl/>
              </w:rPr>
            </w:pPr>
            <w:r w:rsidRPr="00AC4E42">
              <w:rPr>
                <w:rFonts w:ascii="David" w:hAnsi="David"/>
                <w:szCs w:val="24"/>
                <w:rtl/>
              </w:rPr>
              <w:t>2.4</w:t>
            </w:r>
          </w:p>
          <w:p w:rsidR="009F1A7D" w:rsidRPr="00AC4E42" w:rsidRDefault="009F1A7D" w:rsidP="009F1A7D">
            <w:pPr>
              <w:jc w:val="right"/>
              <w:rPr>
                <w:rFonts w:ascii="David" w:hAnsi="David"/>
                <w:szCs w:val="24"/>
                <w:rtl/>
              </w:rPr>
            </w:pPr>
          </w:p>
          <w:p w:rsidR="009F1A7D" w:rsidRPr="00AC4E42" w:rsidRDefault="009F1A7D" w:rsidP="009F1A7D">
            <w:pPr>
              <w:spacing w:line="360" w:lineRule="auto"/>
              <w:rPr>
                <w:rFonts w:ascii="David" w:hAnsi="David"/>
                <w:szCs w:val="24"/>
                <w:rtl/>
              </w:rPr>
            </w:pPr>
          </w:p>
        </w:tc>
        <w:tc>
          <w:tcPr>
            <w:tcW w:w="3704" w:type="dxa"/>
            <w:shd w:val="clear" w:color="auto" w:fill="auto"/>
          </w:tcPr>
          <w:p w:rsidR="009F1A7D" w:rsidRPr="00AC4E42" w:rsidRDefault="009F1A7D" w:rsidP="009F1A7D">
            <w:pPr>
              <w:rPr>
                <w:rFonts w:ascii="David" w:hAnsi="David"/>
                <w:szCs w:val="24"/>
                <w:rtl/>
              </w:rPr>
            </w:pPr>
            <w:r w:rsidRPr="00AC4E42">
              <w:rPr>
                <w:rFonts w:ascii="David" w:hAnsi="David"/>
                <w:szCs w:val="24"/>
                <w:rtl/>
              </w:rPr>
              <w:t xml:space="preserve">גישה לממשק ניהול: צפייה דוחות ניהול אוכלוסיות וכד' – גישה ושימוש </w:t>
            </w:r>
            <w:proofErr w:type="spellStart"/>
            <w:r w:rsidRPr="00AC4E42">
              <w:rPr>
                <w:rFonts w:ascii="David" w:hAnsi="David"/>
                <w:szCs w:val="24"/>
                <w:rtl/>
              </w:rPr>
              <w:t>בפלטפורומות</w:t>
            </w:r>
            <w:proofErr w:type="spellEnd"/>
            <w:r w:rsidRPr="00AC4E42">
              <w:rPr>
                <w:rFonts w:ascii="David" w:hAnsi="David"/>
                <w:szCs w:val="24"/>
                <w:rtl/>
              </w:rPr>
              <w:t xml:space="preserve"> ניהול כרוכה בעלות חודשית  1. מי משלם על כך? </w:t>
            </w:r>
          </w:p>
          <w:p w:rsidR="009F1A7D" w:rsidRPr="00AC4E42" w:rsidRDefault="009F1A7D" w:rsidP="009F1A7D">
            <w:pPr>
              <w:rPr>
                <w:rFonts w:ascii="David" w:hAnsi="David"/>
                <w:szCs w:val="24"/>
                <w:rtl/>
              </w:rPr>
            </w:pPr>
            <w:r w:rsidRPr="00AC4E42">
              <w:rPr>
                <w:rFonts w:ascii="David" w:hAnsi="David"/>
                <w:szCs w:val="24"/>
                <w:rtl/>
              </w:rPr>
              <w:t>2. האם זה נכלל בתקציב שהוגדר קרי 9,000 ש"ח למטען שקע בודד ו-18,000 ש"ח למטען בכל שקע כפול?</w:t>
            </w:r>
          </w:p>
        </w:tc>
        <w:tc>
          <w:tcPr>
            <w:tcW w:w="2762" w:type="dxa"/>
            <w:shd w:val="clear" w:color="auto" w:fill="auto"/>
            <w:vAlign w:val="center"/>
          </w:tcPr>
          <w:p w:rsidR="003C2398" w:rsidRPr="00777E41" w:rsidRDefault="003C2398" w:rsidP="00777E41">
            <w:pPr>
              <w:spacing w:line="360" w:lineRule="auto"/>
              <w:rPr>
                <w:rFonts w:ascii="David" w:hAnsi="David"/>
                <w:szCs w:val="24"/>
                <w:rtl/>
              </w:rPr>
            </w:pPr>
            <w:r w:rsidRPr="00777E41">
              <w:rPr>
                <w:rFonts w:ascii="David" w:hAnsi="David"/>
                <w:szCs w:val="24"/>
                <w:rtl/>
              </w:rPr>
              <w:t xml:space="preserve">1. העלות הנשאלת תיכלל בעלות העמדה. </w:t>
            </w:r>
          </w:p>
          <w:p w:rsidR="006C35D7" w:rsidRPr="00777E41" w:rsidRDefault="003C2398" w:rsidP="00777E41">
            <w:pPr>
              <w:spacing w:line="360" w:lineRule="auto"/>
              <w:rPr>
                <w:rFonts w:ascii="David" w:hAnsi="David"/>
                <w:szCs w:val="24"/>
                <w:rtl/>
              </w:rPr>
            </w:pPr>
            <w:r w:rsidRPr="00777E41">
              <w:rPr>
                <w:rFonts w:ascii="David" w:hAnsi="David"/>
                <w:szCs w:val="24"/>
                <w:rtl/>
              </w:rPr>
              <w:t xml:space="preserve">2. העלות האמורה נכללת </w:t>
            </w:r>
            <w:r w:rsidR="00227AB8" w:rsidRPr="00777E41">
              <w:rPr>
                <w:rFonts w:ascii="David" w:hAnsi="David"/>
                <w:szCs w:val="24"/>
                <w:rtl/>
              </w:rPr>
              <w:t>ב</w:t>
            </w:r>
            <w:r w:rsidRPr="00777E41">
              <w:rPr>
                <w:rFonts w:ascii="David" w:hAnsi="David"/>
                <w:szCs w:val="24"/>
                <w:rtl/>
              </w:rPr>
              <w:t>תקציב שצוין.</w:t>
            </w:r>
          </w:p>
        </w:tc>
      </w:tr>
      <w:tr w:rsidR="009F1A7D" w:rsidRPr="00AC4E42" w:rsidTr="00AC4E42">
        <w:trPr>
          <w:jc w:val="center"/>
        </w:trPr>
        <w:tc>
          <w:tcPr>
            <w:tcW w:w="643" w:type="dxa"/>
            <w:shd w:val="clear" w:color="auto" w:fill="auto"/>
            <w:vAlign w:val="center"/>
          </w:tcPr>
          <w:p w:rsidR="009F1A7D" w:rsidRPr="00AC4E42" w:rsidRDefault="0046045A" w:rsidP="009F1A7D">
            <w:pPr>
              <w:spacing w:line="360" w:lineRule="auto"/>
              <w:rPr>
                <w:rFonts w:ascii="David" w:hAnsi="David"/>
                <w:szCs w:val="24"/>
                <w:rtl/>
              </w:rPr>
            </w:pPr>
            <w:r>
              <w:rPr>
                <w:rFonts w:ascii="David" w:hAnsi="David" w:hint="cs"/>
                <w:szCs w:val="24"/>
                <w:rtl/>
              </w:rPr>
              <w:lastRenderedPageBreak/>
              <w:t>4</w:t>
            </w:r>
          </w:p>
        </w:tc>
        <w:tc>
          <w:tcPr>
            <w:tcW w:w="1019" w:type="dxa"/>
            <w:shd w:val="clear" w:color="auto" w:fill="auto"/>
          </w:tcPr>
          <w:p w:rsidR="009F1A7D" w:rsidRPr="00AC4E42" w:rsidRDefault="009F1A7D" w:rsidP="009F1A7D">
            <w:pPr>
              <w:spacing w:line="360" w:lineRule="auto"/>
              <w:rPr>
                <w:rFonts w:ascii="David" w:hAnsi="David"/>
                <w:szCs w:val="24"/>
                <w:rtl/>
              </w:rPr>
            </w:pPr>
            <w:r w:rsidRPr="00AC4E42">
              <w:rPr>
                <w:rFonts w:ascii="David" w:hAnsi="David"/>
                <w:szCs w:val="24"/>
                <w:rtl/>
              </w:rPr>
              <w:t>11</w:t>
            </w:r>
          </w:p>
        </w:tc>
        <w:tc>
          <w:tcPr>
            <w:tcW w:w="842" w:type="dxa"/>
            <w:shd w:val="clear" w:color="auto" w:fill="auto"/>
          </w:tcPr>
          <w:p w:rsidR="009F1A7D" w:rsidRPr="00AC4E42" w:rsidRDefault="009F1A7D" w:rsidP="009F1A7D">
            <w:pPr>
              <w:jc w:val="right"/>
              <w:rPr>
                <w:rFonts w:ascii="David" w:hAnsi="David"/>
                <w:szCs w:val="24"/>
                <w:rtl/>
              </w:rPr>
            </w:pPr>
            <w:r w:rsidRPr="00AC4E42">
              <w:rPr>
                <w:rFonts w:ascii="David" w:hAnsi="David"/>
                <w:szCs w:val="24"/>
                <w:rtl/>
              </w:rPr>
              <w:t>2.2.10</w:t>
            </w:r>
          </w:p>
          <w:p w:rsidR="009F1A7D" w:rsidRPr="00AC4E42" w:rsidRDefault="009F1A7D" w:rsidP="009F1A7D">
            <w:pPr>
              <w:spacing w:line="360" w:lineRule="auto"/>
              <w:rPr>
                <w:rFonts w:ascii="David" w:hAnsi="David"/>
                <w:szCs w:val="24"/>
                <w:rtl/>
              </w:rPr>
            </w:pPr>
          </w:p>
        </w:tc>
        <w:tc>
          <w:tcPr>
            <w:tcW w:w="3704" w:type="dxa"/>
            <w:shd w:val="clear" w:color="auto" w:fill="auto"/>
          </w:tcPr>
          <w:p w:rsidR="009F1A7D" w:rsidRPr="00AC4E42" w:rsidRDefault="009F1A7D" w:rsidP="009F1A7D">
            <w:pPr>
              <w:jc w:val="both"/>
              <w:rPr>
                <w:rFonts w:ascii="David" w:hAnsi="David"/>
                <w:szCs w:val="24"/>
                <w:rtl/>
              </w:rPr>
            </w:pPr>
            <w:r w:rsidRPr="00AC4E42">
              <w:rPr>
                <w:rFonts w:ascii="David" w:hAnsi="David"/>
                <w:szCs w:val="24"/>
                <w:rtl/>
              </w:rPr>
              <w:t xml:space="preserve">מדוע ביקשתם   </w:t>
            </w:r>
            <w:r w:rsidRPr="00AC4E42">
              <w:rPr>
                <w:rFonts w:ascii="David" w:hAnsi="David"/>
                <w:szCs w:val="24"/>
              </w:rPr>
              <w:t>MID</w:t>
            </w:r>
            <w:r w:rsidRPr="00AC4E42">
              <w:rPr>
                <w:rFonts w:ascii="David" w:hAnsi="David"/>
                <w:szCs w:val="24"/>
                <w:rtl/>
              </w:rPr>
              <w:t xml:space="preserve"> 2 מוני </w:t>
            </w:r>
          </w:p>
          <w:p w:rsidR="009F1A7D" w:rsidRPr="00AC4E42" w:rsidRDefault="009F1A7D" w:rsidP="009F1A7D">
            <w:pPr>
              <w:jc w:val="both"/>
              <w:rPr>
                <w:rFonts w:ascii="David" w:hAnsi="David"/>
                <w:szCs w:val="24"/>
                <w:rtl/>
              </w:rPr>
            </w:pPr>
            <w:r w:rsidRPr="00AC4E42">
              <w:rPr>
                <w:rFonts w:ascii="David" w:hAnsi="David"/>
                <w:szCs w:val="24"/>
                <w:rtl/>
              </w:rPr>
              <w:t>הבקשה ברורה כאשר מדובר במטען כפול אולם במטען בודד – אין צורך להתקין 2 מונים</w:t>
            </w:r>
          </w:p>
        </w:tc>
        <w:tc>
          <w:tcPr>
            <w:tcW w:w="2762" w:type="dxa"/>
            <w:shd w:val="clear" w:color="auto" w:fill="auto"/>
            <w:vAlign w:val="center"/>
          </w:tcPr>
          <w:p w:rsidR="009F1A7D" w:rsidRPr="00777E41" w:rsidRDefault="003C2398" w:rsidP="00777E41">
            <w:pPr>
              <w:spacing w:line="360" w:lineRule="auto"/>
              <w:rPr>
                <w:rFonts w:ascii="David" w:hAnsi="David"/>
                <w:szCs w:val="24"/>
                <w:rtl/>
              </w:rPr>
            </w:pPr>
            <w:r w:rsidRPr="00777E41">
              <w:rPr>
                <w:rFonts w:ascii="David" w:hAnsi="David"/>
                <w:szCs w:val="24"/>
                <w:rtl/>
              </w:rPr>
              <w:t>ראו תיקון במסמכי המכרז</w:t>
            </w:r>
            <w:r w:rsidR="003C3625" w:rsidRPr="00777E41">
              <w:rPr>
                <w:rFonts w:ascii="David" w:hAnsi="David"/>
                <w:szCs w:val="24"/>
                <w:rtl/>
              </w:rPr>
              <w:t>.</w:t>
            </w:r>
          </w:p>
        </w:tc>
      </w:tr>
      <w:tr w:rsidR="009F1A7D" w:rsidRPr="00AC4E42" w:rsidTr="00AC4E42">
        <w:trPr>
          <w:jc w:val="center"/>
        </w:trPr>
        <w:tc>
          <w:tcPr>
            <w:tcW w:w="643" w:type="dxa"/>
            <w:shd w:val="clear" w:color="auto" w:fill="auto"/>
            <w:vAlign w:val="center"/>
          </w:tcPr>
          <w:p w:rsidR="009F1A7D" w:rsidRPr="00AC4E42" w:rsidRDefault="0046045A" w:rsidP="009F1A7D">
            <w:pPr>
              <w:spacing w:line="360" w:lineRule="auto"/>
              <w:rPr>
                <w:rFonts w:ascii="David" w:hAnsi="David"/>
                <w:szCs w:val="24"/>
                <w:rtl/>
              </w:rPr>
            </w:pPr>
            <w:r>
              <w:rPr>
                <w:rFonts w:ascii="David" w:hAnsi="David" w:hint="cs"/>
                <w:szCs w:val="24"/>
                <w:rtl/>
              </w:rPr>
              <w:t>5</w:t>
            </w:r>
          </w:p>
        </w:tc>
        <w:tc>
          <w:tcPr>
            <w:tcW w:w="1019" w:type="dxa"/>
            <w:shd w:val="clear" w:color="auto" w:fill="auto"/>
          </w:tcPr>
          <w:p w:rsidR="009F1A7D" w:rsidRPr="00AC4E42" w:rsidRDefault="009F1A7D" w:rsidP="009F1A7D">
            <w:pPr>
              <w:spacing w:line="360" w:lineRule="auto"/>
              <w:rPr>
                <w:rFonts w:ascii="David" w:hAnsi="David"/>
                <w:szCs w:val="24"/>
                <w:rtl/>
              </w:rPr>
            </w:pPr>
          </w:p>
        </w:tc>
        <w:tc>
          <w:tcPr>
            <w:tcW w:w="842" w:type="dxa"/>
            <w:shd w:val="clear" w:color="auto" w:fill="auto"/>
          </w:tcPr>
          <w:p w:rsidR="009F1A7D" w:rsidRPr="00AC4E42" w:rsidRDefault="009F1A7D" w:rsidP="009F1A7D">
            <w:pPr>
              <w:spacing w:line="360" w:lineRule="auto"/>
              <w:rPr>
                <w:rFonts w:ascii="David" w:hAnsi="David"/>
                <w:szCs w:val="24"/>
                <w:rtl/>
              </w:rPr>
            </w:pPr>
            <w:r w:rsidRPr="00AC4E42">
              <w:rPr>
                <w:rFonts w:ascii="David" w:hAnsi="David"/>
                <w:szCs w:val="24"/>
                <w:rtl/>
              </w:rPr>
              <w:t>1.3.3</w:t>
            </w:r>
          </w:p>
        </w:tc>
        <w:tc>
          <w:tcPr>
            <w:tcW w:w="3704" w:type="dxa"/>
            <w:shd w:val="clear" w:color="auto" w:fill="auto"/>
          </w:tcPr>
          <w:p w:rsidR="009F1A7D" w:rsidRPr="00AC4E42" w:rsidRDefault="009F1A7D" w:rsidP="009F1A7D">
            <w:pPr>
              <w:rPr>
                <w:rFonts w:ascii="David" w:hAnsi="David"/>
                <w:szCs w:val="24"/>
                <w:rtl/>
              </w:rPr>
            </w:pPr>
            <w:r w:rsidRPr="00AC4E42">
              <w:rPr>
                <w:rFonts w:ascii="David" w:hAnsi="David"/>
                <w:szCs w:val="24"/>
                <w:rtl/>
              </w:rPr>
              <w:t xml:space="preserve">התעלות יסומנו כל 6 מ' לכל אורכם בשלט </w:t>
            </w:r>
            <w:proofErr w:type="spellStart"/>
            <w:r w:rsidRPr="00AC4E42">
              <w:rPr>
                <w:rFonts w:ascii="David" w:hAnsi="David"/>
                <w:szCs w:val="24"/>
                <w:rtl/>
              </w:rPr>
              <w:t>סנוויץ</w:t>
            </w:r>
            <w:proofErr w:type="spellEnd"/>
            <w:r w:rsidRPr="00AC4E42">
              <w:rPr>
                <w:rFonts w:ascii="David" w:hAnsi="David"/>
                <w:szCs w:val="24"/>
                <w:rtl/>
              </w:rPr>
              <w:t xml:space="preserve"> לפי </w:t>
            </w:r>
            <w:proofErr w:type="spellStart"/>
            <w:r w:rsidRPr="00AC4E42">
              <w:rPr>
                <w:rFonts w:ascii="David" w:hAnsi="David"/>
                <w:szCs w:val="24"/>
                <w:rtl/>
              </w:rPr>
              <w:t>יעודם</w:t>
            </w:r>
            <w:proofErr w:type="spellEnd"/>
            <w:r w:rsidRPr="00AC4E42">
              <w:rPr>
                <w:rFonts w:ascii="David" w:hAnsi="David"/>
                <w:szCs w:val="24"/>
                <w:rtl/>
              </w:rPr>
              <w:t xml:space="preserve"> (חשמל, תקשורת וכו').</w:t>
            </w:r>
            <w:r w:rsidRPr="00AC4E42">
              <w:rPr>
                <w:rFonts w:ascii="David" w:hAnsi="David"/>
                <w:szCs w:val="24"/>
                <w:rtl/>
              </w:rPr>
              <w:br/>
            </w:r>
            <w:r w:rsidRPr="00AC4E42">
              <w:rPr>
                <w:rFonts w:ascii="David" w:hAnsi="David"/>
                <w:b/>
                <w:bCs/>
                <w:szCs w:val="24"/>
                <w:u w:val="single"/>
                <w:rtl/>
              </w:rPr>
              <w:t>הערה</w:t>
            </w:r>
            <w:r w:rsidRPr="00AC4E42">
              <w:rPr>
                <w:rFonts w:ascii="David" w:hAnsi="David"/>
                <w:b/>
                <w:bCs/>
                <w:szCs w:val="24"/>
                <w:rtl/>
              </w:rPr>
              <w:t>:</w:t>
            </w:r>
            <w:r w:rsidRPr="00AC4E42">
              <w:rPr>
                <w:rFonts w:ascii="David" w:hAnsi="David"/>
                <w:szCs w:val="24"/>
                <w:rtl/>
              </w:rPr>
              <w:t xml:space="preserve"> הקבלן יספק תעודה לעמידות התעלות בתקן ואישור לעובי </w:t>
            </w:r>
            <w:proofErr w:type="spellStart"/>
            <w:r w:rsidRPr="00AC4E42">
              <w:rPr>
                <w:rFonts w:ascii="David" w:hAnsi="David"/>
                <w:szCs w:val="24"/>
                <w:rtl/>
              </w:rPr>
              <w:t>הגילבון</w:t>
            </w:r>
            <w:proofErr w:type="spellEnd"/>
            <w:r w:rsidRPr="00AC4E42">
              <w:rPr>
                <w:rFonts w:ascii="David" w:hAnsi="David"/>
                <w:szCs w:val="24"/>
                <w:rtl/>
              </w:rPr>
              <w:t xml:space="preserve"> בנוסף יספק </w:t>
            </w:r>
            <w:r w:rsidRPr="00AC4E42">
              <w:rPr>
                <w:rFonts w:ascii="David" w:hAnsi="David"/>
                <w:szCs w:val="24"/>
                <w:highlight w:val="yellow"/>
                <w:rtl/>
              </w:rPr>
              <w:t xml:space="preserve">אישור  </w:t>
            </w:r>
            <w:proofErr w:type="spellStart"/>
            <w:r w:rsidRPr="00AC4E42">
              <w:rPr>
                <w:rFonts w:ascii="David" w:hAnsi="David"/>
                <w:szCs w:val="24"/>
                <w:highlight w:val="yellow"/>
                <w:rtl/>
              </w:rPr>
              <w:t>קונסטרוקטור</w:t>
            </w:r>
            <w:proofErr w:type="spellEnd"/>
            <w:r w:rsidRPr="00AC4E42">
              <w:rPr>
                <w:rFonts w:ascii="David" w:hAnsi="David"/>
                <w:szCs w:val="24"/>
                <w:highlight w:val="yellow"/>
                <w:rtl/>
              </w:rPr>
              <w:t xml:space="preserve">  שימונה </w:t>
            </w:r>
            <w:proofErr w:type="spellStart"/>
            <w:r w:rsidRPr="00AC4E42">
              <w:rPr>
                <w:rFonts w:ascii="David" w:hAnsi="David"/>
                <w:szCs w:val="24"/>
                <w:highlight w:val="yellow"/>
                <w:rtl/>
              </w:rPr>
              <w:t>מתעמו</w:t>
            </w:r>
            <w:proofErr w:type="spellEnd"/>
            <w:r w:rsidRPr="00AC4E42">
              <w:rPr>
                <w:rFonts w:ascii="David" w:hAnsi="David"/>
                <w:szCs w:val="24"/>
                <w:highlight w:val="yellow"/>
                <w:rtl/>
              </w:rPr>
              <w:t xml:space="preserve"> על חשבונו להעמסת התעלות ואישור על בדיקות שליפה של אביזרי התלייה והעומס המותר.</w:t>
            </w:r>
          </w:p>
          <w:p w:rsidR="009F1A7D" w:rsidRPr="00AC4E42" w:rsidRDefault="009F1A7D" w:rsidP="009F1A7D">
            <w:pPr>
              <w:rPr>
                <w:rFonts w:ascii="David" w:hAnsi="David"/>
                <w:szCs w:val="24"/>
                <w:rtl/>
              </w:rPr>
            </w:pPr>
            <w:r w:rsidRPr="00AC4E42">
              <w:rPr>
                <w:rFonts w:ascii="David" w:hAnsi="David"/>
                <w:szCs w:val="24"/>
                <w:rtl/>
              </w:rPr>
              <w:t xml:space="preserve">שאלה : האם בסלילת תוואי של תעלה אשר תכלול 2 קווים גם צריך אישור </w:t>
            </w:r>
            <w:proofErr w:type="spellStart"/>
            <w:r w:rsidRPr="00AC4E42">
              <w:rPr>
                <w:rFonts w:ascii="David" w:hAnsi="David"/>
                <w:szCs w:val="24"/>
                <w:rtl/>
              </w:rPr>
              <w:t>קונסטרוקטור</w:t>
            </w:r>
            <w:proofErr w:type="spellEnd"/>
            <w:r w:rsidRPr="00AC4E42">
              <w:rPr>
                <w:rFonts w:ascii="David" w:hAnsi="David"/>
                <w:szCs w:val="24"/>
                <w:rtl/>
              </w:rPr>
              <w:t xml:space="preserve">   (זה לא הגיוני ולא כלכלי  )?</w:t>
            </w:r>
          </w:p>
          <w:p w:rsidR="009F1A7D" w:rsidRPr="00AC4E42" w:rsidRDefault="009F1A7D" w:rsidP="009F1A7D">
            <w:pPr>
              <w:jc w:val="both"/>
              <w:rPr>
                <w:rFonts w:ascii="David" w:hAnsi="David"/>
                <w:szCs w:val="24"/>
                <w:rtl/>
              </w:rPr>
            </w:pPr>
          </w:p>
        </w:tc>
        <w:tc>
          <w:tcPr>
            <w:tcW w:w="2762" w:type="dxa"/>
            <w:shd w:val="clear" w:color="auto" w:fill="auto"/>
            <w:vAlign w:val="center"/>
          </w:tcPr>
          <w:p w:rsidR="009F1A7D" w:rsidRPr="00777E41" w:rsidRDefault="0081267F" w:rsidP="00777E41">
            <w:pPr>
              <w:spacing w:line="360" w:lineRule="auto"/>
              <w:rPr>
                <w:rFonts w:ascii="David" w:hAnsi="David"/>
                <w:szCs w:val="24"/>
                <w:rtl/>
              </w:rPr>
            </w:pPr>
            <w:r w:rsidRPr="00777E41">
              <w:rPr>
                <w:rFonts w:ascii="David" w:hAnsi="David"/>
                <w:szCs w:val="24"/>
                <w:rtl/>
              </w:rPr>
              <w:t>כן,</w:t>
            </w:r>
            <w:r w:rsidR="009F1A7D" w:rsidRPr="00777E41">
              <w:rPr>
                <w:rFonts w:ascii="David" w:hAnsi="David"/>
                <w:szCs w:val="24"/>
                <w:rtl/>
              </w:rPr>
              <w:t xml:space="preserve"> נדרש אישור </w:t>
            </w:r>
            <w:proofErr w:type="spellStart"/>
            <w:r w:rsidR="009F1A7D" w:rsidRPr="00777E41">
              <w:rPr>
                <w:rFonts w:ascii="David" w:hAnsi="David"/>
                <w:szCs w:val="24"/>
                <w:rtl/>
              </w:rPr>
              <w:t>קונסטרוקטור</w:t>
            </w:r>
            <w:proofErr w:type="spellEnd"/>
            <w:r w:rsidR="003C2398" w:rsidRPr="00777E41">
              <w:rPr>
                <w:rFonts w:ascii="David" w:hAnsi="David"/>
                <w:szCs w:val="24"/>
                <w:rtl/>
              </w:rPr>
              <w:t>.</w:t>
            </w:r>
          </w:p>
        </w:tc>
      </w:tr>
      <w:tr w:rsidR="009F1A7D" w:rsidRPr="00AC4E42" w:rsidTr="00AC4E42">
        <w:trPr>
          <w:jc w:val="center"/>
        </w:trPr>
        <w:tc>
          <w:tcPr>
            <w:tcW w:w="643" w:type="dxa"/>
            <w:shd w:val="clear" w:color="auto" w:fill="auto"/>
            <w:vAlign w:val="center"/>
          </w:tcPr>
          <w:p w:rsidR="009F1A7D" w:rsidRPr="00AC4E42" w:rsidRDefault="0046045A" w:rsidP="009F1A7D">
            <w:pPr>
              <w:spacing w:line="360" w:lineRule="auto"/>
              <w:rPr>
                <w:rFonts w:ascii="David" w:hAnsi="David"/>
                <w:szCs w:val="24"/>
                <w:rtl/>
              </w:rPr>
            </w:pPr>
            <w:r>
              <w:rPr>
                <w:rFonts w:ascii="David" w:hAnsi="David" w:hint="cs"/>
                <w:szCs w:val="24"/>
                <w:rtl/>
              </w:rPr>
              <w:t>6</w:t>
            </w:r>
          </w:p>
        </w:tc>
        <w:tc>
          <w:tcPr>
            <w:tcW w:w="1019" w:type="dxa"/>
            <w:shd w:val="clear" w:color="auto" w:fill="auto"/>
          </w:tcPr>
          <w:p w:rsidR="009F1A7D" w:rsidRPr="00AC4E42" w:rsidRDefault="009F1A7D" w:rsidP="009F1A7D">
            <w:pPr>
              <w:spacing w:line="360" w:lineRule="auto"/>
              <w:rPr>
                <w:rFonts w:ascii="David" w:hAnsi="David"/>
                <w:szCs w:val="24"/>
                <w:rtl/>
              </w:rPr>
            </w:pPr>
          </w:p>
        </w:tc>
        <w:tc>
          <w:tcPr>
            <w:tcW w:w="842" w:type="dxa"/>
            <w:shd w:val="clear" w:color="auto" w:fill="auto"/>
          </w:tcPr>
          <w:p w:rsidR="009F1A7D" w:rsidRPr="00AC4E42" w:rsidRDefault="009F1A7D" w:rsidP="009F1A7D">
            <w:pPr>
              <w:spacing w:line="360" w:lineRule="auto"/>
              <w:rPr>
                <w:rFonts w:ascii="David" w:hAnsi="David"/>
                <w:szCs w:val="24"/>
                <w:rtl/>
              </w:rPr>
            </w:pPr>
            <w:r w:rsidRPr="00AC4E42">
              <w:rPr>
                <w:rFonts w:ascii="David" w:hAnsi="David"/>
                <w:szCs w:val="24"/>
                <w:rtl/>
              </w:rPr>
              <w:t>1.5.1</w:t>
            </w:r>
          </w:p>
        </w:tc>
        <w:tc>
          <w:tcPr>
            <w:tcW w:w="3704" w:type="dxa"/>
            <w:shd w:val="clear" w:color="auto" w:fill="auto"/>
          </w:tcPr>
          <w:p w:rsidR="009F1A7D" w:rsidRPr="00AC4E42" w:rsidRDefault="009F1A7D" w:rsidP="009F1A7D">
            <w:pPr>
              <w:rPr>
                <w:rFonts w:ascii="David" w:hAnsi="David"/>
                <w:szCs w:val="24"/>
                <w:rtl/>
              </w:rPr>
            </w:pPr>
            <w:r w:rsidRPr="00AC4E42">
              <w:rPr>
                <w:rFonts w:ascii="David" w:hAnsi="David"/>
                <w:szCs w:val="24"/>
                <w:rtl/>
              </w:rPr>
              <w:t xml:space="preserve">מדוע המוליכים נדרשים להיות מסוג </w:t>
            </w:r>
            <w:r w:rsidRPr="00AC4E42">
              <w:rPr>
                <w:rFonts w:ascii="David" w:hAnsi="David"/>
                <w:szCs w:val="24"/>
              </w:rPr>
              <w:t xml:space="preserve">  </w:t>
            </w:r>
            <w:r w:rsidRPr="00AC4E42">
              <w:rPr>
                <w:rFonts w:ascii="David" w:hAnsi="David"/>
                <w:szCs w:val="24"/>
                <w:rtl/>
              </w:rPr>
              <w:t xml:space="preserve"> </w:t>
            </w:r>
            <w:r w:rsidRPr="00AC4E42">
              <w:rPr>
                <w:rFonts w:ascii="David" w:hAnsi="David"/>
                <w:szCs w:val="24"/>
              </w:rPr>
              <w:t xml:space="preserve">N2XY-FR </w:t>
            </w:r>
            <w:r w:rsidRPr="00AC4E42">
              <w:rPr>
                <w:rFonts w:ascii="David" w:hAnsi="David"/>
                <w:szCs w:val="24"/>
                <w:rtl/>
              </w:rPr>
              <w:t xml:space="preserve">  ולא </w:t>
            </w:r>
            <w:r w:rsidRPr="00AC4E42">
              <w:rPr>
                <w:rFonts w:ascii="David" w:hAnsi="David"/>
                <w:szCs w:val="24"/>
              </w:rPr>
              <w:t xml:space="preserve">   N2XY</w:t>
            </w:r>
            <w:r w:rsidRPr="00AC4E42">
              <w:rPr>
                <w:rFonts w:ascii="David" w:hAnsi="David"/>
                <w:szCs w:val="24"/>
                <w:rtl/>
              </w:rPr>
              <w:t>בעל כושר עמידות של 90 מעלות ?</w:t>
            </w:r>
          </w:p>
        </w:tc>
        <w:tc>
          <w:tcPr>
            <w:tcW w:w="2762" w:type="dxa"/>
            <w:shd w:val="clear" w:color="auto" w:fill="auto"/>
            <w:vAlign w:val="center"/>
          </w:tcPr>
          <w:p w:rsidR="009F1A7D" w:rsidRPr="00777E41" w:rsidRDefault="00543FD5" w:rsidP="00777E41">
            <w:pPr>
              <w:spacing w:line="360" w:lineRule="auto"/>
              <w:rPr>
                <w:rFonts w:ascii="David" w:hAnsi="David"/>
                <w:szCs w:val="24"/>
                <w:rtl/>
              </w:rPr>
            </w:pPr>
            <w:r w:rsidRPr="00777E41">
              <w:rPr>
                <w:rFonts w:ascii="David" w:hAnsi="David"/>
                <w:szCs w:val="24"/>
                <w:rtl/>
              </w:rPr>
              <w:t>ראו תיקון במסמכי המכרז (סעיף</w:t>
            </w:r>
            <w:r w:rsidR="003C3625" w:rsidRPr="00777E41">
              <w:rPr>
                <w:rFonts w:ascii="David" w:hAnsi="David"/>
                <w:szCs w:val="24"/>
                <w:rtl/>
              </w:rPr>
              <w:t xml:space="preserve"> </w:t>
            </w:r>
            <w:r w:rsidRPr="00777E41">
              <w:rPr>
                <w:rFonts w:ascii="David" w:hAnsi="David"/>
                <w:szCs w:val="24"/>
                <w:rtl/>
              </w:rPr>
              <w:t>1.5.1 עמוד 14).</w:t>
            </w:r>
          </w:p>
        </w:tc>
      </w:tr>
      <w:tr w:rsidR="009F1A7D" w:rsidRPr="00AC4E42" w:rsidTr="00AC4E42">
        <w:trPr>
          <w:jc w:val="center"/>
        </w:trPr>
        <w:tc>
          <w:tcPr>
            <w:tcW w:w="643" w:type="dxa"/>
            <w:shd w:val="clear" w:color="auto" w:fill="auto"/>
            <w:vAlign w:val="center"/>
          </w:tcPr>
          <w:p w:rsidR="009F1A7D" w:rsidRPr="00AC4E42" w:rsidRDefault="0046045A" w:rsidP="009F1A7D">
            <w:pPr>
              <w:spacing w:line="360" w:lineRule="auto"/>
              <w:rPr>
                <w:rFonts w:ascii="David" w:hAnsi="David"/>
                <w:szCs w:val="24"/>
                <w:rtl/>
              </w:rPr>
            </w:pPr>
            <w:r>
              <w:rPr>
                <w:rFonts w:ascii="David" w:hAnsi="David" w:hint="cs"/>
                <w:szCs w:val="24"/>
                <w:rtl/>
              </w:rPr>
              <w:t>7</w:t>
            </w:r>
          </w:p>
        </w:tc>
        <w:tc>
          <w:tcPr>
            <w:tcW w:w="1019" w:type="dxa"/>
            <w:shd w:val="clear" w:color="auto" w:fill="auto"/>
          </w:tcPr>
          <w:p w:rsidR="009F1A7D" w:rsidRPr="00AC4E42" w:rsidRDefault="009F1A7D" w:rsidP="009F1A7D">
            <w:pPr>
              <w:spacing w:line="360" w:lineRule="auto"/>
              <w:rPr>
                <w:rFonts w:ascii="David" w:hAnsi="David"/>
                <w:szCs w:val="24"/>
                <w:rtl/>
              </w:rPr>
            </w:pPr>
          </w:p>
        </w:tc>
        <w:tc>
          <w:tcPr>
            <w:tcW w:w="842" w:type="dxa"/>
            <w:shd w:val="clear" w:color="auto" w:fill="auto"/>
          </w:tcPr>
          <w:p w:rsidR="009F1A7D" w:rsidRPr="00AC4E42" w:rsidRDefault="009F1A7D" w:rsidP="009F1A7D">
            <w:pPr>
              <w:spacing w:line="360" w:lineRule="auto"/>
              <w:rPr>
                <w:rFonts w:ascii="David" w:hAnsi="David"/>
                <w:szCs w:val="24"/>
                <w:rtl/>
              </w:rPr>
            </w:pPr>
            <w:r w:rsidRPr="00AC4E42">
              <w:rPr>
                <w:rFonts w:ascii="David" w:hAnsi="David"/>
                <w:szCs w:val="24"/>
                <w:rtl/>
              </w:rPr>
              <w:t>1.9.8</w:t>
            </w:r>
          </w:p>
        </w:tc>
        <w:tc>
          <w:tcPr>
            <w:tcW w:w="3704" w:type="dxa"/>
            <w:shd w:val="clear" w:color="auto" w:fill="auto"/>
          </w:tcPr>
          <w:p w:rsidR="009F1A7D" w:rsidRPr="00AC4E42" w:rsidRDefault="009F1A7D" w:rsidP="009F1A7D">
            <w:pPr>
              <w:spacing w:line="360" w:lineRule="auto"/>
              <w:jc w:val="both"/>
              <w:outlineLvl w:val="0"/>
              <w:rPr>
                <w:rFonts w:ascii="David" w:hAnsi="David"/>
                <w:szCs w:val="24"/>
                <w:rtl/>
              </w:rPr>
            </w:pPr>
            <w:r w:rsidRPr="00AC4E42">
              <w:rPr>
                <w:rFonts w:ascii="David" w:hAnsi="David"/>
                <w:szCs w:val="24"/>
                <w:highlight w:val="yellow"/>
                <w:u w:val="single"/>
                <w:rtl/>
              </w:rPr>
              <w:t>"ביצוע בדיקה אישור וכיול הגנות ע"י מהנדס בודק סוג 3</w:t>
            </w:r>
            <w:r w:rsidRPr="00AC4E42">
              <w:rPr>
                <w:rFonts w:ascii="David" w:hAnsi="David"/>
                <w:szCs w:val="24"/>
                <w:rtl/>
              </w:rPr>
              <w:t xml:space="preserve"> עד קבלת אישור חיבור מתקן הטעינה לרשת החשמל במתקן".</w:t>
            </w:r>
          </w:p>
          <w:p w:rsidR="009F1A7D" w:rsidRPr="00AC4E42" w:rsidRDefault="009F1A7D" w:rsidP="009F1A7D">
            <w:pPr>
              <w:rPr>
                <w:rFonts w:ascii="David" w:hAnsi="David"/>
                <w:szCs w:val="24"/>
                <w:rtl/>
              </w:rPr>
            </w:pPr>
            <w:r w:rsidRPr="00AC4E42">
              <w:rPr>
                <w:rFonts w:ascii="David" w:hAnsi="David"/>
                <w:b/>
                <w:bCs/>
                <w:szCs w:val="24"/>
                <w:u w:val="single"/>
                <w:rtl/>
              </w:rPr>
              <w:t xml:space="preserve">כידוע  סעיף זה אינו חוקי </w:t>
            </w:r>
            <w:r w:rsidRPr="00AC4E42">
              <w:rPr>
                <w:rFonts w:ascii="David" w:hAnsi="David"/>
                <w:b/>
                <w:bCs/>
                <w:szCs w:val="24"/>
                <w:rtl/>
              </w:rPr>
              <w:t xml:space="preserve">ופוגע בחוק יסוד חופש העיסוק </w:t>
            </w:r>
            <w:proofErr w:type="spellStart"/>
            <w:r w:rsidRPr="00AC4E42">
              <w:rPr>
                <w:rFonts w:ascii="David" w:hAnsi="David"/>
                <w:b/>
                <w:bCs/>
                <w:szCs w:val="24"/>
                <w:rtl/>
              </w:rPr>
              <w:t>התשנ"ב</w:t>
            </w:r>
            <w:proofErr w:type="spellEnd"/>
            <w:r w:rsidRPr="00AC4E42">
              <w:rPr>
                <w:rFonts w:ascii="David" w:hAnsi="David"/>
                <w:b/>
                <w:bCs/>
                <w:szCs w:val="24"/>
                <w:rtl/>
              </w:rPr>
              <w:t xml:space="preserve"> –</w:t>
            </w:r>
            <w:r w:rsidRPr="00AC4E42">
              <w:rPr>
                <w:rFonts w:ascii="David" w:hAnsi="David"/>
                <w:szCs w:val="24"/>
                <w:rtl/>
              </w:rPr>
              <w:t xml:space="preserve"> 1992</w:t>
            </w:r>
          </w:p>
          <w:p w:rsidR="009F1A7D" w:rsidRPr="00AC4E42" w:rsidRDefault="009F1A7D" w:rsidP="009F1A7D">
            <w:pPr>
              <w:rPr>
                <w:rFonts w:ascii="David" w:hAnsi="David"/>
                <w:szCs w:val="24"/>
                <w:rtl/>
              </w:rPr>
            </w:pPr>
            <w:r w:rsidRPr="00AC4E42">
              <w:rPr>
                <w:rFonts w:ascii="David" w:hAnsi="David"/>
                <w:szCs w:val="24"/>
                <w:rtl/>
              </w:rPr>
              <w:t xml:space="preserve">היה צריך להיות רשום – ביצוע בדיקה אישור וכיול הגנות ע" </w:t>
            </w:r>
            <w:r w:rsidRPr="00AC4E42">
              <w:rPr>
                <w:rFonts w:ascii="David" w:hAnsi="David"/>
                <w:szCs w:val="24"/>
                <w:u w:val="single"/>
                <w:rtl/>
              </w:rPr>
              <w:t>בודק חשמל</w:t>
            </w:r>
            <w:r w:rsidRPr="00AC4E42">
              <w:rPr>
                <w:rFonts w:ascii="David" w:hAnsi="David"/>
                <w:szCs w:val="24"/>
                <w:rtl/>
              </w:rPr>
              <w:t xml:space="preserve"> עד קבלת אישור חיבור מתקן הטעינה לרשת החשמל במתקן   (גם בודק סוג 2 יכול לבצע בדיקות מסוג זה  )  </w:t>
            </w:r>
          </w:p>
          <w:p w:rsidR="009F1A7D" w:rsidRPr="00AC4E42" w:rsidRDefault="009F1A7D" w:rsidP="009F1A7D">
            <w:pPr>
              <w:rPr>
                <w:rFonts w:ascii="David" w:hAnsi="David"/>
                <w:b/>
                <w:bCs/>
                <w:szCs w:val="24"/>
                <w:u w:val="single"/>
                <w:rtl/>
              </w:rPr>
            </w:pPr>
            <w:r w:rsidRPr="00AC4E42">
              <w:rPr>
                <w:rFonts w:ascii="David" w:hAnsi="David"/>
                <w:b/>
                <w:bCs/>
                <w:szCs w:val="24"/>
                <w:u w:val="single"/>
                <w:rtl/>
              </w:rPr>
              <w:t xml:space="preserve">מבקשים לתקנו ללא כל דיחוי  סעיף זה פוגע בציבור שלם </w:t>
            </w:r>
          </w:p>
          <w:p w:rsidR="009F1A7D" w:rsidRPr="00AC4E42" w:rsidRDefault="009F1A7D" w:rsidP="009F1A7D">
            <w:pPr>
              <w:jc w:val="both"/>
              <w:rPr>
                <w:rFonts w:ascii="David" w:hAnsi="David"/>
                <w:szCs w:val="24"/>
                <w:rtl/>
              </w:rPr>
            </w:pPr>
          </w:p>
        </w:tc>
        <w:tc>
          <w:tcPr>
            <w:tcW w:w="2762" w:type="dxa"/>
            <w:shd w:val="clear" w:color="auto" w:fill="auto"/>
            <w:vAlign w:val="center"/>
          </w:tcPr>
          <w:p w:rsidR="00365F79" w:rsidRPr="00777E41" w:rsidRDefault="009F1A7D" w:rsidP="00777E41">
            <w:pPr>
              <w:spacing w:line="360" w:lineRule="auto"/>
              <w:jc w:val="both"/>
              <w:rPr>
                <w:rFonts w:ascii="David" w:hAnsi="David"/>
                <w:szCs w:val="24"/>
              </w:rPr>
            </w:pPr>
            <w:r w:rsidRPr="00777E41">
              <w:rPr>
                <w:rFonts w:ascii="David" w:hAnsi="David"/>
                <w:szCs w:val="24"/>
                <w:rtl/>
              </w:rPr>
              <w:t xml:space="preserve">דרגת רישיון בודק החשמל </w:t>
            </w:r>
            <w:proofErr w:type="spellStart"/>
            <w:r w:rsidRPr="00777E41">
              <w:rPr>
                <w:rFonts w:ascii="David" w:hAnsi="David"/>
                <w:szCs w:val="24"/>
                <w:rtl/>
              </w:rPr>
              <w:t>תבדק</w:t>
            </w:r>
            <w:proofErr w:type="spellEnd"/>
            <w:r w:rsidRPr="00777E41">
              <w:rPr>
                <w:rFonts w:ascii="David" w:hAnsi="David"/>
                <w:szCs w:val="24"/>
                <w:rtl/>
              </w:rPr>
              <w:t xml:space="preserve"> באופן פרטני בהתאם לסוג המתקן, יובהר כי רמת רישיון הבודק תהיה בהתאם לגודל המפסק הראשי בלוח החשמל בו י</w:t>
            </w:r>
            <w:r w:rsidR="00543FD5" w:rsidRPr="00777E41">
              <w:rPr>
                <w:rFonts w:ascii="David" w:hAnsi="David"/>
                <w:szCs w:val="24"/>
                <w:rtl/>
              </w:rPr>
              <w:t>י</w:t>
            </w:r>
            <w:r w:rsidRPr="00777E41">
              <w:rPr>
                <w:rFonts w:ascii="David" w:hAnsi="David"/>
                <w:szCs w:val="24"/>
                <w:rtl/>
              </w:rPr>
              <w:t>עשה שינוי או כל עבודה עליו, כמו כן הבודק יהיה בלתי תלוי ושאינו מועסק כדרך קבע בחברה הזוכה</w:t>
            </w:r>
            <w:r w:rsidR="00543FD5" w:rsidRPr="00777E41">
              <w:rPr>
                <w:rFonts w:ascii="David" w:hAnsi="David"/>
                <w:szCs w:val="24"/>
                <w:rtl/>
              </w:rPr>
              <w:t xml:space="preserve"> זאת מכיוון ש</w:t>
            </w:r>
            <w:r w:rsidR="00365F79" w:rsidRPr="00777E41">
              <w:rPr>
                <w:rFonts w:ascii="David" w:hAnsi="David"/>
                <w:szCs w:val="24"/>
                <w:rtl/>
              </w:rPr>
              <w:t>רק בודק 3 רשאי לבדוק עבודה שביצע ויש עם נושא זה בעיה אתית אך מותרת על פי חוק</w:t>
            </w:r>
            <w:r w:rsidR="00543FD5" w:rsidRPr="00777E41">
              <w:rPr>
                <w:rFonts w:ascii="David" w:hAnsi="David"/>
                <w:szCs w:val="24"/>
                <w:rtl/>
              </w:rPr>
              <w:t>.</w:t>
            </w:r>
          </w:p>
          <w:p w:rsidR="00365F79" w:rsidRPr="00777E41" w:rsidRDefault="00365F79" w:rsidP="00777E41">
            <w:pPr>
              <w:spacing w:line="360" w:lineRule="auto"/>
              <w:rPr>
                <w:rFonts w:ascii="David" w:hAnsi="David"/>
                <w:szCs w:val="24"/>
              </w:rPr>
            </w:pPr>
            <w:r w:rsidRPr="00777E41">
              <w:rPr>
                <w:rFonts w:ascii="David" w:hAnsi="David"/>
                <w:szCs w:val="24"/>
                <w:rtl/>
              </w:rPr>
              <w:t xml:space="preserve">בודק סוג 1 ובודק סוג 2 לא </w:t>
            </w:r>
            <w:proofErr w:type="spellStart"/>
            <w:r w:rsidRPr="00777E41">
              <w:rPr>
                <w:rFonts w:ascii="David" w:hAnsi="David"/>
                <w:szCs w:val="24"/>
                <w:rtl/>
              </w:rPr>
              <w:t>ר</w:t>
            </w:r>
            <w:r w:rsidR="00543FD5" w:rsidRPr="00777E41">
              <w:rPr>
                <w:rFonts w:ascii="David" w:hAnsi="David"/>
                <w:szCs w:val="24"/>
                <w:rtl/>
              </w:rPr>
              <w:t>שא</w:t>
            </w:r>
            <w:r w:rsidRPr="00777E41">
              <w:rPr>
                <w:rFonts w:ascii="David" w:hAnsi="David"/>
                <w:szCs w:val="24"/>
                <w:rtl/>
              </w:rPr>
              <w:t>יים</w:t>
            </w:r>
            <w:proofErr w:type="spellEnd"/>
            <w:r w:rsidRPr="00777E41">
              <w:rPr>
                <w:rFonts w:ascii="David" w:hAnsi="David"/>
                <w:szCs w:val="24"/>
                <w:rtl/>
              </w:rPr>
              <w:t xml:space="preserve"> על פי</w:t>
            </w:r>
            <w:r w:rsidR="00227AB8" w:rsidRPr="00777E41">
              <w:rPr>
                <w:rFonts w:ascii="David" w:hAnsi="David"/>
                <w:szCs w:val="24"/>
                <w:rtl/>
              </w:rPr>
              <w:t xml:space="preserve"> חוק החשמל – תקנות החשמל (</w:t>
            </w:r>
            <w:proofErr w:type="spellStart"/>
            <w:r w:rsidR="00227AB8" w:rsidRPr="00777E41">
              <w:rPr>
                <w:rFonts w:ascii="David" w:hAnsi="David"/>
                <w:szCs w:val="24"/>
                <w:rtl/>
              </w:rPr>
              <w:t>רשיונות</w:t>
            </w:r>
            <w:proofErr w:type="spellEnd"/>
            <w:r w:rsidR="00227AB8" w:rsidRPr="00777E41">
              <w:rPr>
                <w:rFonts w:ascii="David" w:hAnsi="David"/>
                <w:szCs w:val="24"/>
                <w:rtl/>
              </w:rPr>
              <w:t xml:space="preserve">) </w:t>
            </w:r>
            <w:proofErr w:type="spellStart"/>
            <w:r w:rsidR="00227AB8" w:rsidRPr="00777E41">
              <w:rPr>
                <w:rFonts w:ascii="David" w:hAnsi="David"/>
                <w:szCs w:val="24"/>
                <w:rtl/>
              </w:rPr>
              <w:t>התשמ"ה</w:t>
            </w:r>
            <w:proofErr w:type="spellEnd"/>
            <w:r w:rsidR="00227AB8" w:rsidRPr="00777E41">
              <w:rPr>
                <w:rFonts w:ascii="David" w:hAnsi="David"/>
                <w:szCs w:val="24"/>
                <w:rtl/>
              </w:rPr>
              <w:t xml:space="preserve"> - 1985.</w:t>
            </w:r>
            <w:r w:rsidRPr="00777E41">
              <w:rPr>
                <w:rFonts w:ascii="David" w:hAnsi="David"/>
                <w:szCs w:val="24"/>
                <w:rtl/>
              </w:rPr>
              <w:t xml:space="preserve"> לבדוק עבודה שהם ביצעו</w:t>
            </w:r>
          </w:p>
          <w:p w:rsidR="00365F79" w:rsidRPr="00777E41" w:rsidRDefault="00365F79" w:rsidP="00777E41">
            <w:pPr>
              <w:spacing w:line="360" w:lineRule="auto"/>
              <w:rPr>
                <w:rFonts w:ascii="David" w:hAnsi="David"/>
                <w:szCs w:val="24"/>
                <w:rtl/>
              </w:rPr>
            </w:pPr>
          </w:p>
          <w:p w:rsidR="00365F79" w:rsidRPr="00777E41" w:rsidRDefault="00543FD5" w:rsidP="00777E41">
            <w:pPr>
              <w:spacing w:line="360" w:lineRule="auto"/>
              <w:rPr>
                <w:rFonts w:ascii="David" w:hAnsi="David"/>
                <w:szCs w:val="24"/>
                <w:rtl/>
              </w:rPr>
            </w:pPr>
            <w:r w:rsidRPr="00777E41">
              <w:rPr>
                <w:rFonts w:ascii="David" w:hAnsi="David"/>
                <w:szCs w:val="24"/>
                <w:rtl/>
              </w:rPr>
              <w:t>לאור האמור לעיל, לא ניתן לאשר</w:t>
            </w:r>
            <w:r w:rsidR="00365F79" w:rsidRPr="00777E41">
              <w:rPr>
                <w:rFonts w:ascii="David" w:hAnsi="David"/>
                <w:szCs w:val="24"/>
                <w:rtl/>
              </w:rPr>
              <w:t xml:space="preserve"> מצב בו הקבלן המבצע הינו בעל </w:t>
            </w:r>
            <w:r w:rsidRPr="00777E41">
              <w:rPr>
                <w:rFonts w:ascii="David" w:hAnsi="David"/>
                <w:szCs w:val="24"/>
                <w:rtl/>
              </w:rPr>
              <w:t>שני רישיונות (</w:t>
            </w:r>
            <w:r w:rsidR="00365F79" w:rsidRPr="00777E41">
              <w:rPr>
                <w:rFonts w:ascii="David" w:hAnsi="David"/>
                <w:szCs w:val="24"/>
                <w:rtl/>
              </w:rPr>
              <w:t>רישיון חשמל ו</w:t>
            </w:r>
            <w:r w:rsidRPr="00777E41">
              <w:rPr>
                <w:rFonts w:ascii="David" w:hAnsi="David"/>
                <w:szCs w:val="24"/>
                <w:rtl/>
              </w:rPr>
              <w:t xml:space="preserve">בעל </w:t>
            </w:r>
            <w:r w:rsidR="00365F79" w:rsidRPr="00777E41">
              <w:rPr>
                <w:rFonts w:ascii="David" w:hAnsi="David"/>
                <w:szCs w:val="24"/>
                <w:rtl/>
              </w:rPr>
              <w:t>רישיון בודק</w:t>
            </w:r>
            <w:r w:rsidRPr="00777E41">
              <w:rPr>
                <w:rFonts w:ascii="David" w:hAnsi="David"/>
                <w:szCs w:val="24"/>
                <w:rtl/>
              </w:rPr>
              <w:t>).</w:t>
            </w:r>
            <w:r w:rsidR="00365F79" w:rsidRPr="00777E41">
              <w:rPr>
                <w:rFonts w:ascii="David" w:hAnsi="David"/>
                <w:szCs w:val="24"/>
                <w:rtl/>
              </w:rPr>
              <w:t xml:space="preserve"> </w:t>
            </w:r>
            <w:r w:rsidRPr="00777E41">
              <w:rPr>
                <w:rFonts w:ascii="David" w:hAnsi="David"/>
                <w:szCs w:val="24"/>
                <w:rtl/>
              </w:rPr>
              <w:t xml:space="preserve">ובכך </w:t>
            </w:r>
            <w:proofErr w:type="spellStart"/>
            <w:r w:rsidRPr="00777E41">
              <w:rPr>
                <w:rFonts w:ascii="David" w:hAnsi="David"/>
                <w:szCs w:val="24"/>
                <w:rtl/>
              </w:rPr>
              <w:t>יווצר</w:t>
            </w:r>
            <w:proofErr w:type="spellEnd"/>
            <w:r w:rsidRPr="00777E41">
              <w:rPr>
                <w:rFonts w:ascii="David" w:hAnsi="David"/>
                <w:szCs w:val="24"/>
                <w:rtl/>
              </w:rPr>
              <w:t xml:space="preserve"> מצב כי </w:t>
            </w:r>
            <w:r w:rsidRPr="00777E41">
              <w:rPr>
                <w:rFonts w:ascii="David" w:hAnsi="David"/>
                <w:szCs w:val="24"/>
                <w:rtl/>
              </w:rPr>
              <w:lastRenderedPageBreak/>
              <w:t>אותו הגורם יבצע את העבודה ו</w:t>
            </w:r>
            <w:r w:rsidR="00365F79" w:rsidRPr="00777E41">
              <w:rPr>
                <w:rFonts w:ascii="David" w:hAnsi="David"/>
                <w:szCs w:val="24"/>
                <w:rtl/>
              </w:rPr>
              <w:t xml:space="preserve"> יבדוק עבודה ש</w:t>
            </w:r>
            <w:r w:rsidRPr="00777E41">
              <w:rPr>
                <w:rFonts w:ascii="David" w:hAnsi="David"/>
                <w:szCs w:val="24"/>
                <w:rtl/>
              </w:rPr>
              <w:t xml:space="preserve">הוא </w:t>
            </w:r>
            <w:r w:rsidR="00365F79" w:rsidRPr="00777E41">
              <w:rPr>
                <w:rFonts w:ascii="David" w:hAnsi="David"/>
                <w:szCs w:val="24"/>
                <w:rtl/>
              </w:rPr>
              <w:t>ביצע</w:t>
            </w:r>
            <w:r w:rsidRPr="00777E41">
              <w:rPr>
                <w:rFonts w:ascii="David" w:hAnsi="David"/>
                <w:szCs w:val="24"/>
                <w:rtl/>
              </w:rPr>
              <w:t>.</w:t>
            </w:r>
          </w:p>
          <w:p w:rsidR="00365F79" w:rsidRPr="00777E41" w:rsidRDefault="00543FD5" w:rsidP="00777E41">
            <w:pPr>
              <w:spacing w:line="360" w:lineRule="auto"/>
              <w:rPr>
                <w:rFonts w:ascii="David" w:hAnsi="David"/>
                <w:szCs w:val="24"/>
                <w:rtl/>
              </w:rPr>
            </w:pPr>
            <w:r w:rsidRPr="00777E41">
              <w:rPr>
                <w:rFonts w:ascii="David" w:hAnsi="David"/>
                <w:szCs w:val="24"/>
                <w:rtl/>
              </w:rPr>
              <w:t xml:space="preserve">לפיכך, </w:t>
            </w:r>
            <w:r w:rsidR="00365F79" w:rsidRPr="00777E41">
              <w:rPr>
                <w:rFonts w:ascii="David" w:hAnsi="David"/>
                <w:szCs w:val="24"/>
                <w:rtl/>
              </w:rPr>
              <w:t>יש להביא בודק חיצוני שלא שכיר בחברה המבצעת את העבודה לבדיקת מתקן החשמל לפני חיבור למתח.</w:t>
            </w:r>
          </w:p>
          <w:p w:rsidR="00365F79" w:rsidRPr="00777E41" w:rsidRDefault="00365F79" w:rsidP="00777E41">
            <w:pPr>
              <w:spacing w:line="360" w:lineRule="auto"/>
              <w:rPr>
                <w:rFonts w:ascii="David" w:hAnsi="David"/>
                <w:szCs w:val="24"/>
                <w:rtl/>
              </w:rPr>
            </w:pPr>
          </w:p>
        </w:tc>
      </w:tr>
      <w:tr w:rsidR="009F1A7D" w:rsidRPr="00AC4E42" w:rsidTr="00AC4E42">
        <w:trPr>
          <w:jc w:val="center"/>
        </w:trPr>
        <w:tc>
          <w:tcPr>
            <w:tcW w:w="643" w:type="dxa"/>
            <w:shd w:val="clear" w:color="auto" w:fill="auto"/>
            <w:vAlign w:val="center"/>
          </w:tcPr>
          <w:p w:rsidR="009F1A7D" w:rsidRPr="00AC4E42" w:rsidRDefault="0046045A" w:rsidP="009F1A7D">
            <w:pPr>
              <w:spacing w:line="360" w:lineRule="auto"/>
              <w:rPr>
                <w:rFonts w:ascii="David" w:hAnsi="David"/>
                <w:szCs w:val="24"/>
                <w:rtl/>
              </w:rPr>
            </w:pPr>
            <w:r>
              <w:rPr>
                <w:rFonts w:ascii="David" w:hAnsi="David" w:hint="cs"/>
                <w:szCs w:val="24"/>
                <w:rtl/>
              </w:rPr>
              <w:lastRenderedPageBreak/>
              <w:t>8</w:t>
            </w:r>
          </w:p>
        </w:tc>
        <w:tc>
          <w:tcPr>
            <w:tcW w:w="1019" w:type="dxa"/>
            <w:shd w:val="clear" w:color="auto" w:fill="auto"/>
          </w:tcPr>
          <w:p w:rsidR="009F1A7D" w:rsidRPr="00AC4E42" w:rsidRDefault="009F1A7D" w:rsidP="009F1A7D">
            <w:pPr>
              <w:spacing w:line="360" w:lineRule="auto"/>
              <w:rPr>
                <w:rFonts w:ascii="David" w:hAnsi="David"/>
                <w:szCs w:val="24"/>
                <w:rtl/>
              </w:rPr>
            </w:pPr>
            <w:r w:rsidRPr="00AC4E42">
              <w:rPr>
                <w:rFonts w:ascii="David" w:hAnsi="David"/>
                <w:szCs w:val="24"/>
                <w:rtl/>
              </w:rPr>
              <w:t>הערה כללית</w:t>
            </w:r>
          </w:p>
        </w:tc>
        <w:tc>
          <w:tcPr>
            <w:tcW w:w="842" w:type="dxa"/>
            <w:shd w:val="clear" w:color="auto" w:fill="auto"/>
          </w:tcPr>
          <w:p w:rsidR="009F1A7D" w:rsidRPr="00AC4E42" w:rsidRDefault="009F1A7D" w:rsidP="009F1A7D">
            <w:pPr>
              <w:spacing w:line="360" w:lineRule="auto"/>
              <w:rPr>
                <w:rFonts w:ascii="David" w:hAnsi="David"/>
                <w:szCs w:val="24"/>
                <w:rtl/>
              </w:rPr>
            </w:pPr>
            <w:r w:rsidRPr="00AC4E42">
              <w:rPr>
                <w:rFonts w:ascii="David" w:hAnsi="David"/>
                <w:szCs w:val="24"/>
                <w:rtl/>
              </w:rPr>
              <w:t>מסמכי המכרז והסכם ההתקשרות</w:t>
            </w:r>
          </w:p>
        </w:tc>
        <w:tc>
          <w:tcPr>
            <w:tcW w:w="3704" w:type="dxa"/>
            <w:shd w:val="clear" w:color="auto" w:fill="auto"/>
          </w:tcPr>
          <w:p w:rsidR="009F1A7D" w:rsidRPr="00AC4E42" w:rsidRDefault="009F1A7D" w:rsidP="009F1A7D">
            <w:pPr>
              <w:jc w:val="both"/>
              <w:rPr>
                <w:rFonts w:ascii="David" w:hAnsi="David"/>
                <w:szCs w:val="24"/>
                <w:rtl/>
              </w:rPr>
            </w:pPr>
            <w:r w:rsidRPr="00AC4E42">
              <w:rPr>
                <w:rFonts w:ascii="David" w:hAnsi="David"/>
                <w:szCs w:val="24"/>
                <w:rtl/>
              </w:rPr>
              <w:t>נבקש שלפני תכנון העבודות על-ידי הזוכה יספק המזמין דו"ח של יועץ חשמל עבור כל אחד מהנכסים.</w:t>
            </w:r>
            <w:del w:id="4" w:author="גדעון פרידמן Gideon Friedmann" w:date="2021-10-10T18:42:00Z">
              <w:r w:rsidRPr="00AC4E42" w:rsidDel="003A71E2">
                <w:rPr>
                  <w:rFonts w:ascii="David" w:hAnsi="David"/>
                  <w:szCs w:val="24"/>
                  <w:rtl/>
                </w:rPr>
                <w:delText xml:space="preserve">  </w:delText>
              </w:r>
            </w:del>
          </w:p>
        </w:tc>
        <w:tc>
          <w:tcPr>
            <w:tcW w:w="2762" w:type="dxa"/>
            <w:shd w:val="clear" w:color="auto" w:fill="auto"/>
            <w:vAlign w:val="center"/>
          </w:tcPr>
          <w:p w:rsidR="009F1A7D" w:rsidRPr="00777E41" w:rsidRDefault="00C55A4B" w:rsidP="00777E41">
            <w:pPr>
              <w:spacing w:line="360" w:lineRule="auto"/>
              <w:rPr>
                <w:rFonts w:ascii="David" w:hAnsi="David"/>
                <w:szCs w:val="24"/>
                <w:rtl/>
              </w:rPr>
            </w:pPr>
            <w:r w:rsidRPr="00777E41">
              <w:rPr>
                <w:rFonts w:ascii="David" w:hAnsi="David"/>
                <w:szCs w:val="24"/>
                <w:rtl/>
              </w:rPr>
              <w:t>הבקשה נדחית. הדוח יבוצע ע"י הזוכה.</w:t>
            </w:r>
          </w:p>
        </w:tc>
      </w:tr>
      <w:tr w:rsidR="009F1A7D" w:rsidRPr="00AC4E42" w:rsidTr="00AC4E42">
        <w:trPr>
          <w:jc w:val="center"/>
        </w:trPr>
        <w:tc>
          <w:tcPr>
            <w:tcW w:w="643" w:type="dxa"/>
            <w:shd w:val="clear" w:color="auto" w:fill="auto"/>
            <w:vAlign w:val="center"/>
          </w:tcPr>
          <w:p w:rsidR="009F1A7D" w:rsidRPr="00AC4E42" w:rsidRDefault="0046045A" w:rsidP="009F1A7D">
            <w:pPr>
              <w:spacing w:line="360" w:lineRule="auto"/>
              <w:rPr>
                <w:rFonts w:ascii="David" w:hAnsi="David"/>
                <w:szCs w:val="24"/>
                <w:rtl/>
              </w:rPr>
            </w:pPr>
            <w:r>
              <w:rPr>
                <w:rFonts w:ascii="David" w:hAnsi="David" w:hint="cs"/>
                <w:szCs w:val="24"/>
                <w:rtl/>
              </w:rPr>
              <w:t>9</w:t>
            </w:r>
          </w:p>
        </w:tc>
        <w:tc>
          <w:tcPr>
            <w:tcW w:w="1019" w:type="dxa"/>
            <w:shd w:val="clear" w:color="auto" w:fill="auto"/>
          </w:tcPr>
          <w:p w:rsidR="009F1A7D" w:rsidRPr="00AC4E42" w:rsidRDefault="009F1A7D" w:rsidP="009F1A7D">
            <w:pPr>
              <w:spacing w:line="360" w:lineRule="auto"/>
              <w:rPr>
                <w:rFonts w:ascii="David" w:hAnsi="David"/>
                <w:szCs w:val="24"/>
                <w:rtl/>
              </w:rPr>
            </w:pPr>
            <w:r w:rsidRPr="00AC4E42">
              <w:rPr>
                <w:rFonts w:ascii="David" w:hAnsi="David"/>
                <w:szCs w:val="24"/>
                <w:rtl/>
              </w:rPr>
              <w:t>2</w:t>
            </w:r>
          </w:p>
        </w:tc>
        <w:tc>
          <w:tcPr>
            <w:tcW w:w="842" w:type="dxa"/>
            <w:shd w:val="clear" w:color="auto" w:fill="auto"/>
          </w:tcPr>
          <w:p w:rsidR="009F1A7D" w:rsidRPr="00AC4E42" w:rsidRDefault="009F1A7D" w:rsidP="009F1A7D">
            <w:pPr>
              <w:spacing w:line="360" w:lineRule="auto"/>
              <w:rPr>
                <w:rFonts w:ascii="David" w:hAnsi="David"/>
                <w:szCs w:val="24"/>
                <w:rtl/>
              </w:rPr>
            </w:pPr>
            <w:r w:rsidRPr="00AC4E42">
              <w:rPr>
                <w:rFonts w:ascii="David" w:hAnsi="David"/>
                <w:szCs w:val="24"/>
                <w:rtl/>
              </w:rPr>
              <w:t>1.4</w:t>
            </w:r>
          </w:p>
        </w:tc>
        <w:tc>
          <w:tcPr>
            <w:tcW w:w="3704" w:type="dxa"/>
            <w:shd w:val="clear" w:color="auto" w:fill="auto"/>
          </w:tcPr>
          <w:p w:rsidR="009F1A7D" w:rsidRPr="00AC4E42" w:rsidRDefault="009F1A7D" w:rsidP="009F1A7D">
            <w:pPr>
              <w:jc w:val="both"/>
              <w:rPr>
                <w:rFonts w:ascii="David" w:hAnsi="David"/>
                <w:szCs w:val="24"/>
                <w:rtl/>
              </w:rPr>
            </w:pPr>
            <w:r w:rsidRPr="00AC4E42">
              <w:rPr>
                <w:rFonts w:ascii="David" w:hAnsi="David"/>
                <w:szCs w:val="24"/>
                <w:rtl/>
              </w:rPr>
              <w:t xml:space="preserve">נבקש להבהיר שההספק הנדרש לעמדה הוא 22 ק"ו, בין אם יש בה שקע אחד או שניים. </w:t>
            </w:r>
          </w:p>
        </w:tc>
        <w:tc>
          <w:tcPr>
            <w:tcW w:w="2762" w:type="dxa"/>
            <w:shd w:val="clear" w:color="auto" w:fill="auto"/>
            <w:vAlign w:val="center"/>
          </w:tcPr>
          <w:p w:rsidR="009F1A7D" w:rsidRPr="00777E41" w:rsidRDefault="00543FD5" w:rsidP="00777E41">
            <w:pPr>
              <w:spacing w:line="360" w:lineRule="auto"/>
              <w:rPr>
                <w:rFonts w:ascii="David" w:hAnsi="David"/>
                <w:szCs w:val="24"/>
                <w:rtl/>
              </w:rPr>
            </w:pPr>
            <w:r w:rsidRPr="00777E41">
              <w:rPr>
                <w:rFonts w:ascii="David" w:hAnsi="David"/>
                <w:szCs w:val="24"/>
                <w:rtl/>
              </w:rPr>
              <w:t>ראו תיקון במסמכי המכרז.</w:t>
            </w:r>
          </w:p>
        </w:tc>
      </w:tr>
      <w:tr w:rsidR="009F1A7D" w:rsidRPr="00AC4E42" w:rsidTr="00AC4E42">
        <w:trPr>
          <w:jc w:val="center"/>
        </w:trPr>
        <w:tc>
          <w:tcPr>
            <w:tcW w:w="643" w:type="dxa"/>
            <w:shd w:val="clear" w:color="auto" w:fill="auto"/>
            <w:vAlign w:val="center"/>
          </w:tcPr>
          <w:p w:rsidR="009F1A7D" w:rsidRPr="00AC4E42" w:rsidRDefault="0046045A" w:rsidP="009F1A7D">
            <w:pPr>
              <w:spacing w:line="360" w:lineRule="auto"/>
              <w:rPr>
                <w:rFonts w:ascii="David" w:hAnsi="David"/>
                <w:szCs w:val="24"/>
                <w:rtl/>
              </w:rPr>
            </w:pPr>
            <w:r>
              <w:rPr>
                <w:rFonts w:ascii="David" w:hAnsi="David" w:hint="cs"/>
                <w:szCs w:val="24"/>
                <w:rtl/>
              </w:rPr>
              <w:t>10</w:t>
            </w:r>
          </w:p>
        </w:tc>
        <w:tc>
          <w:tcPr>
            <w:tcW w:w="1019" w:type="dxa"/>
            <w:shd w:val="clear" w:color="auto" w:fill="auto"/>
          </w:tcPr>
          <w:p w:rsidR="009F1A7D" w:rsidRPr="00AC4E42" w:rsidRDefault="009F1A7D" w:rsidP="009F1A7D">
            <w:pPr>
              <w:spacing w:line="360" w:lineRule="auto"/>
              <w:rPr>
                <w:rFonts w:ascii="David" w:hAnsi="David"/>
                <w:szCs w:val="24"/>
                <w:rtl/>
              </w:rPr>
            </w:pPr>
            <w:r w:rsidRPr="00AC4E42">
              <w:rPr>
                <w:rFonts w:ascii="David" w:hAnsi="David"/>
                <w:szCs w:val="24"/>
                <w:rtl/>
              </w:rPr>
              <w:t>2</w:t>
            </w:r>
          </w:p>
        </w:tc>
        <w:tc>
          <w:tcPr>
            <w:tcW w:w="842" w:type="dxa"/>
            <w:shd w:val="clear" w:color="auto" w:fill="auto"/>
          </w:tcPr>
          <w:p w:rsidR="009F1A7D" w:rsidRPr="00AC4E42" w:rsidRDefault="009F1A7D" w:rsidP="009F1A7D">
            <w:pPr>
              <w:rPr>
                <w:rFonts w:ascii="David" w:hAnsi="David"/>
                <w:szCs w:val="24"/>
                <w:rtl/>
              </w:rPr>
            </w:pPr>
            <w:r w:rsidRPr="00AC4E42">
              <w:rPr>
                <w:rFonts w:ascii="David" w:hAnsi="David"/>
                <w:szCs w:val="24"/>
                <w:rtl/>
              </w:rPr>
              <w:t>1.10.1</w:t>
            </w:r>
          </w:p>
          <w:p w:rsidR="009F1A7D" w:rsidRPr="00AC4E42" w:rsidRDefault="009F1A7D" w:rsidP="009F1A7D">
            <w:pPr>
              <w:spacing w:line="360" w:lineRule="auto"/>
              <w:rPr>
                <w:rFonts w:ascii="David" w:hAnsi="David"/>
                <w:szCs w:val="24"/>
                <w:rtl/>
              </w:rPr>
            </w:pPr>
            <w:r w:rsidRPr="00AC4E42">
              <w:rPr>
                <w:rFonts w:ascii="David" w:hAnsi="David"/>
                <w:szCs w:val="24"/>
                <w:rtl/>
              </w:rPr>
              <w:t>1.10.2</w:t>
            </w:r>
          </w:p>
        </w:tc>
        <w:tc>
          <w:tcPr>
            <w:tcW w:w="3704" w:type="dxa"/>
            <w:shd w:val="clear" w:color="auto" w:fill="auto"/>
          </w:tcPr>
          <w:p w:rsidR="009F1A7D" w:rsidRPr="00AC4E42" w:rsidRDefault="009F1A7D" w:rsidP="009F1A7D">
            <w:pPr>
              <w:pStyle w:val="ac"/>
              <w:numPr>
                <w:ilvl w:val="0"/>
                <w:numId w:val="2"/>
              </w:numPr>
              <w:spacing w:after="0" w:line="240" w:lineRule="auto"/>
              <w:rPr>
                <w:rFonts w:ascii="David" w:hAnsi="David" w:cs="David"/>
                <w:sz w:val="24"/>
                <w:szCs w:val="24"/>
              </w:rPr>
            </w:pPr>
            <w:r w:rsidRPr="00AC4E42">
              <w:rPr>
                <w:rFonts w:ascii="David" w:hAnsi="David" w:cs="David"/>
                <w:sz w:val="24"/>
                <w:szCs w:val="24"/>
                <w:rtl/>
              </w:rPr>
              <w:t xml:space="preserve">לא ברורה ההתייחסות לתשלום לזוכה כאל סיוע, שכן בשונה מקולות קוראים 115-117/2018, במכרז זה העמדות נרכשות ע"י המשרד ומנהל הדיור ותהיינה בבעלותן. לכן, נבקש שלא </w:t>
            </w:r>
            <w:proofErr w:type="spellStart"/>
            <w:r w:rsidRPr="00AC4E42">
              <w:rPr>
                <w:rFonts w:ascii="David" w:hAnsi="David" w:cs="David"/>
                <w:sz w:val="24"/>
                <w:szCs w:val="24"/>
                <w:rtl/>
              </w:rPr>
              <w:t>להחריג</w:t>
            </w:r>
            <w:proofErr w:type="spellEnd"/>
            <w:r w:rsidRPr="00AC4E42">
              <w:rPr>
                <w:rFonts w:ascii="David" w:hAnsi="David" w:cs="David"/>
                <w:sz w:val="24"/>
                <w:szCs w:val="24"/>
                <w:rtl/>
              </w:rPr>
              <w:t xml:space="preserve"> עלויות של תכנון, ייעוץ וכד' מהתשלום המגיע לזוכה.</w:t>
            </w:r>
            <w:r w:rsidRPr="00AC4E42">
              <w:rPr>
                <w:rFonts w:ascii="David" w:hAnsi="David" w:cs="David"/>
                <w:sz w:val="24"/>
                <w:szCs w:val="24"/>
                <w:rtl/>
              </w:rPr>
              <w:br/>
            </w:r>
          </w:p>
          <w:p w:rsidR="009F1A7D" w:rsidRPr="00AC4E42" w:rsidRDefault="009F1A7D" w:rsidP="009F1A7D">
            <w:pPr>
              <w:jc w:val="both"/>
              <w:rPr>
                <w:rFonts w:ascii="David" w:hAnsi="David"/>
                <w:szCs w:val="24"/>
                <w:rtl/>
              </w:rPr>
            </w:pPr>
            <w:r w:rsidRPr="00AC4E42">
              <w:rPr>
                <w:rFonts w:ascii="David" w:hAnsi="David"/>
                <w:szCs w:val="24"/>
                <w:rtl/>
              </w:rPr>
              <w:t xml:space="preserve">נבקש להבהיר שעלות הקמת עמדה טעינה וחיבורה לתשתית החשמל של המבנה תשקף תכולת עבודה כדלקמן: עד </w:t>
            </w:r>
            <w:r w:rsidRPr="00AC4E42">
              <w:rPr>
                <w:rFonts w:ascii="David" w:hAnsi="David"/>
                <w:szCs w:val="24"/>
              </w:rPr>
              <w:t>70</w:t>
            </w:r>
            <w:r w:rsidRPr="00AC4E42">
              <w:rPr>
                <w:rFonts w:ascii="David" w:hAnsi="David"/>
                <w:szCs w:val="24"/>
                <w:rtl/>
              </w:rPr>
              <w:t xml:space="preserve"> מטר כבילה מלוח ראשי בתוואי עילי (ללא חפירות וחציבות וכד'), ללא הקמת לוח משנה ובהתאם לזרם הפנוי בלוח החשמל. הרחבת תכולת העבודה הנ"ל תיחשב לעבודה חריגה שתזכה את הזוכה בתוספת תשלום בהתאם למחיר שיוסכם.</w:t>
            </w:r>
          </w:p>
        </w:tc>
        <w:tc>
          <w:tcPr>
            <w:tcW w:w="2762" w:type="dxa"/>
            <w:shd w:val="clear" w:color="auto" w:fill="auto"/>
            <w:vAlign w:val="center"/>
          </w:tcPr>
          <w:p w:rsidR="00EB586D" w:rsidRPr="00777E41" w:rsidRDefault="00EB586D" w:rsidP="00777E41">
            <w:pPr>
              <w:spacing w:line="360" w:lineRule="auto"/>
              <w:rPr>
                <w:rFonts w:ascii="David" w:hAnsi="David"/>
                <w:szCs w:val="24"/>
                <w:rtl/>
              </w:rPr>
            </w:pPr>
            <w:r w:rsidRPr="00777E41">
              <w:rPr>
                <w:rFonts w:ascii="David" w:hAnsi="David"/>
                <w:szCs w:val="24"/>
                <w:rtl/>
              </w:rPr>
              <w:t>המחיר שיציע המציע אינו כולל ביצוע קידוחים או שבירת קירות קיימים לצורך מעבר תשתיות. המחיר כן יכלול את כל המתואר בסעיף הנחיות נוספות 1.9 בנספח א2.</w:t>
            </w:r>
          </w:p>
          <w:p w:rsidR="006C35D7" w:rsidRPr="00777E41" w:rsidRDefault="006C35D7" w:rsidP="00777E41">
            <w:pPr>
              <w:spacing w:line="360" w:lineRule="auto"/>
              <w:rPr>
                <w:rFonts w:ascii="David" w:hAnsi="David"/>
                <w:szCs w:val="24"/>
                <w:rtl/>
              </w:rPr>
            </w:pPr>
          </w:p>
          <w:p w:rsidR="009F1A7D" w:rsidRPr="00777E41" w:rsidRDefault="009F1A7D" w:rsidP="00777E41">
            <w:pPr>
              <w:spacing w:line="360" w:lineRule="auto"/>
              <w:rPr>
                <w:rFonts w:ascii="David" w:hAnsi="David"/>
                <w:szCs w:val="24"/>
                <w:rtl/>
              </w:rPr>
            </w:pPr>
          </w:p>
        </w:tc>
      </w:tr>
      <w:tr w:rsidR="00EB586D" w:rsidRPr="00AC4E42" w:rsidTr="00AC4E42">
        <w:trPr>
          <w:jc w:val="center"/>
        </w:trPr>
        <w:tc>
          <w:tcPr>
            <w:tcW w:w="643" w:type="dxa"/>
            <w:shd w:val="clear" w:color="auto" w:fill="auto"/>
            <w:vAlign w:val="center"/>
          </w:tcPr>
          <w:p w:rsidR="00EB586D" w:rsidRPr="00AC4E42" w:rsidRDefault="0046045A" w:rsidP="00EB586D">
            <w:pPr>
              <w:spacing w:line="360" w:lineRule="auto"/>
              <w:rPr>
                <w:rFonts w:ascii="David" w:hAnsi="David"/>
                <w:szCs w:val="24"/>
                <w:rtl/>
              </w:rPr>
            </w:pPr>
            <w:r>
              <w:rPr>
                <w:rFonts w:ascii="David" w:hAnsi="David" w:hint="cs"/>
                <w:szCs w:val="24"/>
                <w:rtl/>
              </w:rPr>
              <w:t>11</w:t>
            </w:r>
          </w:p>
        </w:tc>
        <w:tc>
          <w:tcPr>
            <w:tcW w:w="1019" w:type="dxa"/>
            <w:shd w:val="clear" w:color="auto" w:fill="auto"/>
          </w:tcPr>
          <w:p w:rsidR="00EB586D" w:rsidRPr="00AC4E42" w:rsidRDefault="00EB586D" w:rsidP="00EB586D">
            <w:pPr>
              <w:spacing w:line="360" w:lineRule="auto"/>
              <w:rPr>
                <w:rFonts w:ascii="David" w:hAnsi="David"/>
                <w:szCs w:val="24"/>
                <w:rtl/>
              </w:rPr>
            </w:pPr>
            <w:r w:rsidRPr="00AC4E42">
              <w:rPr>
                <w:rFonts w:ascii="David" w:hAnsi="David"/>
                <w:szCs w:val="24"/>
                <w:rtl/>
              </w:rPr>
              <w:t>3</w:t>
            </w:r>
          </w:p>
        </w:tc>
        <w:tc>
          <w:tcPr>
            <w:tcW w:w="842" w:type="dxa"/>
            <w:shd w:val="clear" w:color="auto" w:fill="auto"/>
          </w:tcPr>
          <w:p w:rsidR="00EB586D" w:rsidRPr="00AC4E42" w:rsidRDefault="00EB586D" w:rsidP="00EB586D">
            <w:pPr>
              <w:spacing w:line="360" w:lineRule="auto"/>
              <w:rPr>
                <w:rFonts w:ascii="David" w:hAnsi="David"/>
                <w:szCs w:val="24"/>
                <w:rtl/>
              </w:rPr>
            </w:pPr>
            <w:r w:rsidRPr="00AC4E42">
              <w:rPr>
                <w:rFonts w:ascii="David" w:hAnsi="David"/>
                <w:szCs w:val="24"/>
                <w:rtl/>
              </w:rPr>
              <w:t>1.11.2</w:t>
            </w:r>
          </w:p>
        </w:tc>
        <w:tc>
          <w:tcPr>
            <w:tcW w:w="3704" w:type="dxa"/>
            <w:shd w:val="clear" w:color="auto" w:fill="auto"/>
          </w:tcPr>
          <w:p w:rsidR="00EB586D" w:rsidRPr="00AC4E42" w:rsidRDefault="00EB586D" w:rsidP="00EB586D">
            <w:pPr>
              <w:jc w:val="both"/>
              <w:rPr>
                <w:rFonts w:ascii="David" w:hAnsi="David"/>
                <w:szCs w:val="24"/>
                <w:rtl/>
              </w:rPr>
            </w:pPr>
            <w:r w:rsidRPr="00AC4E42">
              <w:rPr>
                <w:rFonts w:ascii="David" w:hAnsi="David"/>
                <w:szCs w:val="24"/>
                <w:rtl/>
              </w:rPr>
              <w:t>הדרישה בסעיף בלתי סבירה. נבקש לבטלה. לא ברור כיצד מצופה מהמשתתף להיות אחראי באופן בלעדי על נתונים שאינם בידיעתו, אינם בשליטתו ואף נאסר עליו מלדעת עליהם מראש, ושהם בידיעה ובשליטה דווקא של המזמין.</w:t>
            </w:r>
          </w:p>
        </w:tc>
        <w:tc>
          <w:tcPr>
            <w:tcW w:w="2762" w:type="dxa"/>
            <w:shd w:val="clear" w:color="auto" w:fill="auto"/>
            <w:vAlign w:val="center"/>
          </w:tcPr>
          <w:p w:rsidR="00EB586D" w:rsidRPr="00777E41" w:rsidRDefault="003F62E3" w:rsidP="00777E41">
            <w:pPr>
              <w:spacing w:line="360" w:lineRule="auto"/>
              <w:rPr>
                <w:rFonts w:ascii="David" w:hAnsi="David"/>
                <w:szCs w:val="24"/>
                <w:rtl/>
              </w:rPr>
            </w:pPr>
            <w:r w:rsidRPr="00777E41">
              <w:rPr>
                <w:rFonts w:ascii="David" w:hAnsi="David"/>
                <w:szCs w:val="24"/>
                <w:rtl/>
              </w:rPr>
              <w:t>הבקשה נדחית.</w:t>
            </w:r>
          </w:p>
        </w:tc>
      </w:tr>
      <w:tr w:rsidR="00EB586D" w:rsidRPr="00AC4E42" w:rsidTr="00AC4E42">
        <w:trPr>
          <w:jc w:val="center"/>
        </w:trPr>
        <w:tc>
          <w:tcPr>
            <w:tcW w:w="643" w:type="dxa"/>
            <w:shd w:val="clear" w:color="auto" w:fill="auto"/>
            <w:vAlign w:val="center"/>
          </w:tcPr>
          <w:p w:rsidR="00EB586D" w:rsidRPr="00AC4E42" w:rsidRDefault="0046045A" w:rsidP="00EB586D">
            <w:pPr>
              <w:spacing w:line="360" w:lineRule="auto"/>
              <w:rPr>
                <w:rFonts w:ascii="David" w:hAnsi="David"/>
                <w:szCs w:val="24"/>
                <w:rtl/>
              </w:rPr>
            </w:pPr>
            <w:r>
              <w:rPr>
                <w:rFonts w:ascii="David" w:hAnsi="David" w:hint="cs"/>
                <w:szCs w:val="24"/>
                <w:rtl/>
              </w:rPr>
              <w:t>12</w:t>
            </w:r>
          </w:p>
        </w:tc>
        <w:tc>
          <w:tcPr>
            <w:tcW w:w="1019" w:type="dxa"/>
            <w:shd w:val="clear" w:color="auto" w:fill="auto"/>
          </w:tcPr>
          <w:p w:rsidR="00EB586D" w:rsidRPr="00AC4E42" w:rsidRDefault="00EB586D" w:rsidP="00EB586D">
            <w:pPr>
              <w:spacing w:line="360" w:lineRule="auto"/>
              <w:rPr>
                <w:rFonts w:ascii="David" w:hAnsi="David"/>
                <w:szCs w:val="24"/>
                <w:rtl/>
              </w:rPr>
            </w:pPr>
            <w:r w:rsidRPr="00AC4E42">
              <w:rPr>
                <w:rFonts w:ascii="David" w:hAnsi="David"/>
                <w:szCs w:val="24"/>
                <w:rtl/>
              </w:rPr>
              <w:t>3</w:t>
            </w:r>
          </w:p>
        </w:tc>
        <w:tc>
          <w:tcPr>
            <w:tcW w:w="842" w:type="dxa"/>
            <w:shd w:val="clear" w:color="auto" w:fill="auto"/>
          </w:tcPr>
          <w:p w:rsidR="00EB586D" w:rsidRPr="00AC4E42" w:rsidRDefault="00EB586D" w:rsidP="00EB586D">
            <w:pPr>
              <w:spacing w:line="360" w:lineRule="auto"/>
              <w:rPr>
                <w:rFonts w:ascii="David" w:hAnsi="David"/>
                <w:szCs w:val="24"/>
                <w:rtl/>
              </w:rPr>
            </w:pPr>
            <w:r w:rsidRPr="00AC4E42">
              <w:rPr>
                <w:rFonts w:ascii="David" w:hAnsi="David"/>
                <w:szCs w:val="24"/>
                <w:rtl/>
              </w:rPr>
              <w:t>2.1.4</w:t>
            </w:r>
          </w:p>
        </w:tc>
        <w:tc>
          <w:tcPr>
            <w:tcW w:w="3704" w:type="dxa"/>
            <w:shd w:val="clear" w:color="auto" w:fill="auto"/>
          </w:tcPr>
          <w:p w:rsidR="00EB586D" w:rsidRPr="00AC4E42" w:rsidRDefault="00EB586D" w:rsidP="00EB586D">
            <w:pPr>
              <w:rPr>
                <w:rFonts w:ascii="David" w:hAnsi="David"/>
                <w:szCs w:val="24"/>
                <w:rtl/>
              </w:rPr>
            </w:pPr>
            <w:r w:rsidRPr="00AC4E42">
              <w:rPr>
                <w:rFonts w:ascii="David" w:hAnsi="David"/>
                <w:szCs w:val="24"/>
                <w:rtl/>
              </w:rPr>
              <w:t>לפי האמור בסעיף יש לצרף נסח חברה משנת 2018. נדמה שזו טעות. באתר רשם החברות ניתן להפיק רק נסח עדכני.</w:t>
            </w:r>
          </w:p>
          <w:p w:rsidR="00EB586D" w:rsidRPr="00AC4E42" w:rsidRDefault="00EB586D" w:rsidP="00EB586D">
            <w:pPr>
              <w:jc w:val="both"/>
              <w:rPr>
                <w:rFonts w:ascii="David" w:hAnsi="David"/>
                <w:szCs w:val="24"/>
                <w:rtl/>
              </w:rPr>
            </w:pPr>
          </w:p>
        </w:tc>
        <w:tc>
          <w:tcPr>
            <w:tcW w:w="2762" w:type="dxa"/>
            <w:shd w:val="clear" w:color="auto" w:fill="auto"/>
            <w:vAlign w:val="center"/>
          </w:tcPr>
          <w:p w:rsidR="00EB586D" w:rsidRPr="00777E41" w:rsidRDefault="00EB586D" w:rsidP="00777E41">
            <w:pPr>
              <w:spacing w:line="360" w:lineRule="auto"/>
              <w:rPr>
                <w:rFonts w:ascii="David" w:hAnsi="David"/>
                <w:szCs w:val="24"/>
                <w:rtl/>
              </w:rPr>
            </w:pPr>
            <w:r w:rsidRPr="00777E41">
              <w:rPr>
                <w:rFonts w:ascii="David" w:hAnsi="David"/>
                <w:szCs w:val="24"/>
                <w:rtl/>
              </w:rPr>
              <w:t xml:space="preserve">ראו תיקון במסמכי </w:t>
            </w:r>
            <w:r w:rsidR="00BB5400" w:rsidRPr="00777E41">
              <w:rPr>
                <w:rFonts w:ascii="David" w:hAnsi="David"/>
                <w:szCs w:val="24"/>
                <w:rtl/>
              </w:rPr>
              <w:t>המכרז.</w:t>
            </w:r>
          </w:p>
        </w:tc>
      </w:tr>
      <w:tr w:rsidR="00EB586D" w:rsidRPr="00AC4E42" w:rsidTr="00AC4E42">
        <w:trPr>
          <w:jc w:val="center"/>
        </w:trPr>
        <w:tc>
          <w:tcPr>
            <w:tcW w:w="643" w:type="dxa"/>
            <w:shd w:val="clear" w:color="auto" w:fill="auto"/>
            <w:vAlign w:val="center"/>
          </w:tcPr>
          <w:p w:rsidR="00EB586D" w:rsidRPr="00AC4E42" w:rsidRDefault="0046045A" w:rsidP="00EB586D">
            <w:pPr>
              <w:spacing w:line="360" w:lineRule="auto"/>
              <w:rPr>
                <w:rFonts w:ascii="David" w:hAnsi="David"/>
                <w:szCs w:val="24"/>
                <w:rtl/>
              </w:rPr>
            </w:pPr>
            <w:r>
              <w:rPr>
                <w:rFonts w:ascii="David" w:hAnsi="David" w:hint="cs"/>
                <w:szCs w:val="24"/>
                <w:rtl/>
              </w:rPr>
              <w:t>13</w:t>
            </w:r>
          </w:p>
        </w:tc>
        <w:tc>
          <w:tcPr>
            <w:tcW w:w="1019" w:type="dxa"/>
            <w:shd w:val="clear" w:color="auto" w:fill="auto"/>
          </w:tcPr>
          <w:p w:rsidR="00EB586D" w:rsidRPr="00AC4E42" w:rsidRDefault="00EB586D" w:rsidP="00EB586D">
            <w:pPr>
              <w:spacing w:line="360" w:lineRule="auto"/>
              <w:rPr>
                <w:rFonts w:ascii="David" w:hAnsi="David"/>
                <w:szCs w:val="24"/>
                <w:rtl/>
              </w:rPr>
            </w:pPr>
            <w:r w:rsidRPr="00AC4E42">
              <w:rPr>
                <w:rFonts w:ascii="David" w:hAnsi="David"/>
                <w:szCs w:val="24"/>
                <w:rtl/>
              </w:rPr>
              <w:t>5</w:t>
            </w:r>
          </w:p>
        </w:tc>
        <w:tc>
          <w:tcPr>
            <w:tcW w:w="842" w:type="dxa"/>
            <w:shd w:val="clear" w:color="auto" w:fill="auto"/>
          </w:tcPr>
          <w:p w:rsidR="00EB586D" w:rsidRPr="00AC4E42" w:rsidRDefault="00EB586D" w:rsidP="00EB586D">
            <w:pPr>
              <w:spacing w:line="360" w:lineRule="auto"/>
              <w:rPr>
                <w:rFonts w:ascii="David" w:hAnsi="David"/>
                <w:szCs w:val="24"/>
                <w:rtl/>
              </w:rPr>
            </w:pPr>
            <w:r w:rsidRPr="00AC4E42">
              <w:rPr>
                <w:rFonts w:ascii="David" w:hAnsi="David"/>
                <w:szCs w:val="24"/>
                <w:rtl/>
              </w:rPr>
              <w:t>5.2</w:t>
            </w:r>
          </w:p>
        </w:tc>
        <w:tc>
          <w:tcPr>
            <w:tcW w:w="3704" w:type="dxa"/>
            <w:shd w:val="clear" w:color="auto" w:fill="auto"/>
          </w:tcPr>
          <w:p w:rsidR="00EB586D" w:rsidRPr="00AC4E42" w:rsidRDefault="00EB586D" w:rsidP="00EB586D">
            <w:pPr>
              <w:jc w:val="both"/>
              <w:rPr>
                <w:rFonts w:ascii="David" w:hAnsi="David"/>
                <w:szCs w:val="24"/>
                <w:rtl/>
              </w:rPr>
            </w:pPr>
            <w:r w:rsidRPr="00AC4E42">
              <w:rPr>
                <w:rFonts w:ascii="David" w:hAnsi="David"/>
                <w:szCs w:val="24"/>
                <w:rtl/>
              </w:rPr>
              <w:t>נבקש שההודעה על מימוש האופציה תיעשה לפחות 60 ימים מראש, על מנת שניתן יהיה להיערך, בין היתר בשים לב לדרישתם להאריך את תוקף הערבות כאמור בסעיף 5.ב בעמ' 18.</w:t>
            </w:r>
          </w:p>
        </w:tc>
        <w:tc>
          <w:tcPr>
            <w:tcW w:w="2762" w:type="dxa"/>
            <w:shd w:val="clear" w:color="auto" w:fill="auto"/>
            <w:vAlign w:val="center"/>
          </w:tcPr>
          <w:p w:rsidR="00EB586D" w:rsidRPr="00777E41" w:rsidRDefault="00EB586D" w:rsidP="00777E41">
            <w:pPr>
              <w:spacing w:line="360" w:lineRule="auto"/>
              <w:rPr>
                <w:rFonts w:ascii="David" w:hAnsi="David"/>
                <w:szCs w:val="24"/>
                <w:rtl/>
              </w:rPr>
            </w:pPr>
            <w:r w:rsidRPr="00777E41">
              <w:rPr>
                <w:rFonts w:ascii="David" w:hAnsi="David"/>
                <w:szCs w:val="24"/>
                <w:rtl/>
              </w:rPr>
              <w:t>הבקשה נדחית.</w:t>
            </w:r>
          </w:p>
        </w:tc>
      </w:tr>
      <w:tr w:rsidR="00EB586D" w:rsidRPr="00AC4E42" w:rsidTr="00AC4E42">
        <w:trPr>
          <w:jc w:val="center"/>
        </w:trPr>
        <w:tc>
          <w:tcPr>
            <w:tcW w:w="643" w:type="dxa"/>
            <w:shd w:val="clear" w:color="auto" w:fill="auto"/>
            <w:vAlign w:val="center"/>
          </w:tcPr>
          <w:p w:rsidR="00EB586D" w:rsidRPr="00AC4E42" w:rsidRDefault="00EB586D" w:rsidP="00EB586D">
            <w:pPr>
              <w:spacing w:line="360" w:lineRule="auto"/>
              <w:rPr>
                <w:rFonts w:ascii="David" w:hAnsi="David"/>
                <w:szCs w:val="24"/>
                <w:rtl/>
              </w:rPr>
            </w:pPr>
          </w:p>
        </w:tc>
        <w:tc>
          <w:tcPr>
            <w:tcW w:w="1019" w:type="dxa"/>
            <w:shd w:val="clear" w:color="auto" w:fill="auto"/>
          </w:tcPr>
          <w:p w:rsidR="00EB586D" w:rsidRPr="00AC4E42" w:rsidRDefault="00EB586D" w:rsidP="00EB586D">
            <w:pPr>
              <w:spacing w:line="360" w:lineRule="auto"/>
              <w:rPr>
                <w:rFonts w:ascii="David" w:hAnsi="David"/>
                <w:szCs w:val="24"/>
                <w:rtl/>
              </w:rPr>
            </w:pPr>
            <w:r w:rsidRPr="00AC4E42">
              <w:rPr>
                <w:rFonts w:ascii="David" w:hAnsi="David"/>
                <w:szCs w:val="24"/>
                <w:rtl/>
              </w:rPr>
              <w:t>18</w:t>
            </w:r>
          </w:p>
        </w:tc>
        <w:tc>
          <w:tcPr>
            <w:tcW w:w="842" w:type="dxa"/>
            <w:shd w:val="clear" w:color="auto" w:fill="auto"/>
          </w:tcPr>
          <w:p w:rsidR="00EB586D" w:rsidRPr="00AC4E42" w:rsidRDefault="00EB586D" w:rsidP="00EB586D">
            <w:pPr>
              <w:spacing w:line="360" w:lineRule="auto"/>
              <w:rPr>
                <w:rFonts w:ascii="David" w:hAnsi="David"/>
                <w:szCs w:val="24"/>
                <w:rtl/>
              </w:rPr>
            </w:pPr>
            <w:r w:rsidRPr="00AC4E42">
              <w:rPr>
                <w:rFonts w:ascii="David" w:hAnsi="David"/>
                <w:szCs w:val="24"/>
                <w:rtl/>
              </w:rPr>
              <w:t>4.ג.</w:t>
            </w:r>
          </w:p>
        </w:tc>
        <w:tc>
          <w:tcPr>
            <w:tcW w:w="3704" w:type="dxa"/>
            <w:shd w:val="clear" w:color="auto" w:fill="auto"/>
          </w:tcPr>
          <w:p w:rsidR="00EB586D" w:rsidRPr="00AC4E42" w:rsidRDefault="00EB586D" w:rsidP="00EB586D">
            <w:pPr>
              <w:jc w:val="both"/>
              <w:rPr>
                <w:rFonts w:ascii="David" w:hAnsi="David"/>
                <w:szCs w:val="24"/>
                <w:rtl/>
              </w:rPr>
            </w:pPr>
          </w:p>
        </w:tc>
        <w:tc>
          <w:tcPr>
            <w:tcW w:w="2762" w:type="dxa"/>
            <w:shd w:val="clear" w:color="auto" w:fill="auto"/>
            <w:vAlign w:val="center"/>
          </w:tcPr>
          <w:p w:rsidR="00EB586D" w:rsidRPr="00777E41" w:rsidRDefault="00EB586D" w:rsidP="00777E41">
            <w:pPr>
              <w:spacing w:line="360" w:lineRule="auto"/>
              <w:rPr>
                <w:rFonts w:ascii="David" w:hAnsi="David"/>
                <w:szCs w:val="24"/>
                <w:rtl/>
              </w:rPr>
            </w:pPr>
          </w:p>
        </w:tc>
      </w:tr>
      <w:tr w:rsidR="00EB586D" w:rsidRPr="00AC4E42" w:rsidTr="00AC4E42">
        <w:trPr>
          <w:jc w:val="center"/>
        </w:trPr>
        <w:tc>
          <w:tcPr>
            <w:tcW w:w="643" w:type="dxa"/>
            <w:shd w:val="clear" w:color="auto" w:fill="auto"/>
            <w:vAlign w:val="center"/>
          </w:tcPr>
          <w:p w:rsidR="00EB586D" w:rsidRPr="00AC4E42" w:rsidRDefault="0046045A" w:rsidP="00B2308C">
            <w:pPr>
              <w:spacing w:line="360" w:lineRule="auto"/>
              <w:rPr>
                <w:rFonts w:ascii="David" w:hAnsi="David"/>
                <w:szCs w:val="24"/>
                <w:rtl/>
              </w:rPr>
            </w:pPr>
            <w:r>
              <w:rPr>
                <w:rFonts w:ascii="David" w:hAnsi="David" w:hint="cs"/>
                <w:szCs w:val="24"/>
                <w:rtl/>
              </w:rPr>
              <w:lastRenderedPageBreak/>
              <w:t>1</w:t>
            </w:r>
            <w:r w:rsidR="00B2308C">
              <w:rPr>
                <w:rFonts w:ascii="David" w:hAnsi="David" w:hint="cs"/>
                <w:szCs w:val="24"/>
                <w:rtl/>
              </w:rPr>
              <w:t>4</w:t>
            </w:r>
          </w:p>
        </w:tc>
        <w:tc>
          <w:tcPr>
            <w:tcW w:w="1019" w:type="dxa"/>
            <w:shd w:val="clear" w:color="auto" w:fill="auto"/>
          </w:tcPr>
          <w:p w:rsidR="00EB586D" w:rsidRPr="00AC4E42" w:rsidRDefault="00EB586D" w:rsidP="00EB586D">
            <w:pPr>
              <w:spacing w:line="360" w:lineRule="auto"/>
              <w:rPr>
                <w:rFonts w:ascii="David" w:hAnsi="David"/>
                <w:szCs w:val="24"/>
                <w:rtl/>
              </w:rPr>
            </w:pPr>
            <w:r w:rsidRPr="00AC4E42">
              <w:rPr>
                <w:rFonts w:ascii="David" w:hAnsi="David"/>
                <w:szCs w:val="24"/>
                <w:rtl/>
              </w:rPr>
              <w:t>5</w:t>
            </w:r>
          </w:p>
        </w:tc>
        <w:tc>
          <w:tcPr>
            <w:tcW w:w="842" w:type="dxa"/>
            <w:shd w:val="clear" w:color="auto" w:fill="auto"/>
          </w:tcPr>
          <w:p w:rsidR="00EB586D" w:rsidRPr="00AC4E42" w:rsidRDefault="00EB586D" w:rsidP="00EB586D">
            <w:pPr>
              <w:spacing w:line="360" w:lineRule="auto"/>
              <w:rPr>
                <w:rFonts w:ascii="David" w:hAnsi="David"/>
                <w:szCs w:val="24"/>
                <w:rtl/>
              </w:rPr>
            </w:pPr>
            <w:r w:rsidRPr="00AC4E42">
              <w:rPr>
                <w:rFonts w:ascii="David" w:hAnsi="David"/>
                <w:szCs w:val="24"/>
                <w:rtl/>
              </w:rPr>
              <w:t>6.1</w:t>
            </w:r>
          </w:p>
        </w:tc>
        <w:tc>
          <w:tcPr>
            <w:tcW w:w="3704" w:type="dxa"/>
            <w:shd w:val="clear" w:color="auto" w:fill="auto"/>
          </w:tcPr>
          <w:p w:rsidR="00EB586D" w:rsidRPr="00AC4E42" w:rsidRDefault="00EB586D" w:rsidP="00EB586D">
            <w:pPr>
              <w:jc w:val="both"/>
              <w:rPr>
                <w:rFonts w:ascii="David" w:hAnsi="David"/>
                <w:szCs w:val="24"/>
                <w:rtl/>
              </w:rPr>
            </w:pPr>
            <w:r w:rsidRPr="00AC4E42">
              <w:rPr>
                <w:rFonts w:ascii="David" w:hAnsi="David"/>
                <w:szCs w:val="24"/>
                <w:rtl/>
              </w:rPr>
              <w:t>נבקש הבהרה לגבי אופן חישוב היקפו הכספי של ההסכם לנוכח העובדה שהמשרד לא מתחייב להיקף עבודה מינימלי ולהתקנה של כלל העמדות בהן זכה המציע (כאמור בסעיף 1.9). על גובה הערבות להיגזר מהיקף העבודה שתוזמן בפועל (אין זה סביר לדרוש ערבות ביצוע עבור עבודות שלא יוזמנו בפועל).</w:t>
            </w:r>
          </w:p>
        </w:tc>
        <w:tc>
          <w:tcPr>
            <w:tcW w:w="2762" w:type="dxa"/>
            <w:shd w:val="clear" w:color="auto" w:fill="auto"/>
            <w:vAlign w:val="center"/>
          </w:tcPr>
          <w:p w:rsidR="00EB586D" w:rsidRPr="00777E41" w:rsidRDefault="00EB586D" w:rsidP="00777E41">
            <w:pPr>
              <w:spacing w:line="360" w:lineRule="auto"/>
              <w:rPr>
                <w:rFonts w:ascii="David" w:hAnsi="David"/>
                <w:szCs w:val="24"/>
                <w:rtl/>
              </w:rPr>
            </w:pPr>
            <w:r w:rsidRPr="00777E41">
              <w:rPr>
                <w:rFonts w:ascii="David" w:hAnsi="David"/>
                <w:szCs w:val="24"/>
                <w:rtl/>
              </w:rPr>
              <w:t>ערבות  הביצוע נגזרת מהיקף ההסכם החתום</w:t>
            </w:r>
            <w:r w:rsidR="002D263B" w:rsidRPr="00777E41">
              <w:rPr>
                <w:rFonts w:ascii="David" w:hAnsi="David"/>
                <w:szCs w:val="24"/>
                <w:rtl/>
              </w:rPr>
              <w:t>.</w:t>
            </w:r>
          </w:p>
        </w:tc>
      </w:tr>
      <w:tr w:rsidR="00EB586D" w:rsidRPr="00AC4E42" w:rsidTr="00AC4E42">
        <w:trPr>
          <w:jc w:val="center"/>
        </w:trPr>
        <w:tc>
          <w:tcPr>
            <w:tcW w:w="643" w:type="dxa"/>
            <w:shd w:val="clear" w:color="auto" w:fill="auto"/>
            <w:vAlign w:val="center"/>
          </w:tcPr>
          <w:p w:rsidR="00EB586D" w:rsidRPr="00AC4E42" w:rsidRDefault="0046045A" w:rsidP="00B2308C">
            <w:pPr>
              <w:spacing w:line="360" w:lineRule="auto"/>
              <w:rPr>
                <w:rFonts w:ascii="David" w:hAnsi="David"/>
                <w:szCs w:val="24"/>
                <w:rtl/>
              </w:rPr>
            </w:pPr>
            <w:r>
              <w:rPr>
                <w:rFonts w:ascii="David" w:hAnsi="David" w:hint="cs"/>
                <w:szCs w:val="24"/>
                <w:rtl/>
              </w:rPr>
              <w:t>1</w:t>
            </w:r>
            <w:r w:rsidR="00B2308C">
              <w:rPr>
                <w:rFonts w:ascii="David" w:hAnsi="David" w:hint="cs"/>
                <w:szCs w:val="24"/>
                <w:rtl/>
              </w:rPr>
              <w:t>5</w:t>
            </w:r>
          </w:p>
        </w:tc>
        <w:tc>
          <w:tcPr>
            <w:tcW w:w="1019" w:type="dxa"/>
            <w:shd w:val="clear" w:color="auto" w:fill="auto"/>
          </w:tcPr>
          <w:p w:rsidR="00EB586D" w:rsidRPr="00AC4E42" w:rsidRDefault="00EB586D" w:rsidP="00EB586D">
            <w:pPr>
              <w:spacing w:line="360" w:lineRule="auto"/>
              <w:rPr>
                <w:rFonts w:ascii="David" w:hAnsi="David"/>
                <w:szCs w:val="24"/>
                <w:rtl/>
              </w:rPr>
            </w:pPr>
            <w:r w:rsidRPr="00AC4E42">
              <w:rPr>
                <w:rFonts w:ascii="David" w:hAnsi="David"/>
                <w:szCs w:val="24"/>
                <w:rtl/>
              </w:rPr>
              <w:t>6</w:t>
            </w:r>
          </w:p>
        </w:tc>
        <w:tc>
          <w:tcPr>
            <w:tcW w:w="842" w:type="dxa"/>
            <w:shd w:val="clear" w:color="auto" w:fill="auto"/>
          </w:tcPr>
          <w:p w:rsidR="00EB586D" w:rsidRPr="00AC4E42" w:rsidRDefault="00EB586D" w:rsidP="00EB586D">
            <w:pPr>
              <w:spacing w:line="360" w:lineRule="auto"/>
              <w:rPr>
                <w:rFonts w:ascii="David" w:hAnsi="David"/>
                <w:szCs w:val="24"/>
                <w:rtl/>
              </w:rPr>
            </w:pPr>
            <w:r w:rsidRPr="00AC4E42">
              <w:rPr>
                <w:rFonts w:ascii="David" w:hAnsi="David"/>
                <w:szCs w:val="24"/>
                <w:rtl/>
              </w:rPr>
              <w:t>7.1</w:t>
            </w:r>
          </w:p>
        </w:tc>
        <w:tc>
          <w:tcPr>
            <w:tcW w:w="3704" w:type="dxa"/>
            <w:shd w:val="clear" w:color="auto" w:fill="auto"/>
          </w:tcPr>
          <w:p w:rsidR="00EB586D" w:rsidRPr="00AC4E42" w:rsidRDefault="00EB586D" w:rsidP="00EB586D">
            <w:pPr>
              <w:jc w:val="both"/>
              <w:rPr>
                <w:rFonts w:ascii="David" w:hAnsi="David"/>
                <w:szCs w:val="24"/>
                <w:rtl/>
              </w:rPr>
            </w:pPr>
            <w:r w:rsidRPr="00AC4E42">
              <w:rPr>
                <w:rFonts w:ascii="David" w:hAnsi="David"/>
                <w:szCs w:val="24"/>
                <w:rtl/>
              </w:rPr>
              <w:t xml:space="preserve">נבקש להוסיף </w:t>
            </w:r>
            <w:proofErr w:type="spellStart"/>
            <w:r w:rsidRPr="00AC4E42">
              <w:rPr>
                <w:rFonts w:ascii="David" w:hAnsi="David"/>
                <w:szCs w:val="24"/>
                <w:rtl/>
              </w:rPr>
              <w:t>בסיפה</w:t>
            </w:r>
            <w:proofErr w:type="spellEnd"/>
            <w:r w:rsidRPr="00AC4E42">
              <w:rPr>
                <w:rFonts w:ascii="David" w:hAnsi="David"/>
                <w:szCs w:val="24"/>
                <w:rtl/>
              </w:rPr>
              <w:t xml:space="preserve"> את המילים "ו/או לפי בקשת הזוכה".</w:t>
            </w:r>
          </w:p>
        </w:tc>
        <w:tc>
          <w:tcPr>
            <w:tcW w:w="2762" w:type="dxa"/>
            <w:shd w:val="clear" w:color="auto" w:fill="auto"/>
            <w:vAlign w:val="center"/>
          </w:tcPr>
          <w:p w:rsidR="00EB586D" w:rsidRPr="00777E41" w:rsidRDefault="00EB586D" w:rsidP="00777E41">
            <w:pPr>
              <w:spacing w:line="360" w:lineRule="auto"/>
              <w:rPr>
                <w:rFonts w:ascii="David" w:hAnsi="David"/>
                <w:szCs w:val="24"/>
                <w:rtl/>
              </w:rPr>
            </w:pPr>
            <w:r w:rsidRPr="00777E41">
              <w:rPr>
                <w:rFonts w:ascii="David" w:hAnsi="David"/>
                <w:szCs w:val="24"/>
                <w:rtl/>
              </w:rPr>
              <w:t>הבקשה נדחית</w:t>
            </w:r>
            <w:r w:rsidR="002D263B" w:rsidRPr="00777E41">
              <w:rPr>
                <w:rFonts w:ascii="David" w:hAnsi="David"/>
                <w:szCs w:val="24"/>
                <w:rtl/>
              </w:rPr>
              <w:t>.</w:t>
            </w:r>
          </w:p>
        </w:tc>
      </w:tr>
      <w:tr w:rsidR="002D263B" w:rsidRPr="00AC4E42" w:rsidTr="00AC4E42">
        <w:trPr>
          <w:jc w:val="center"/>
        </w:trPr>
        <w:tc>
          <w:tcPr>
            <w:tcW w:w="643" w:type="dxa"/>
            <w:shd w:val="clear" w:color="auto" w:fill="auto"/>
            <w:vAlign w:val="center"/>
          </w:tcPr>
          <w:p w:rsidR="002D263B" w:rsidRPr="00AC4E42" w:rsidRDefault="0046045A" w:rsidP="00B2308C">
            <w:pPr>
              <w:spacing w:line="360" w:lineRule="auto"/>
              <w:rPr>
                <w:rFonts w:ascii="David" w:hAnsi="David"/>
                <w:szCs w:val="24"/>
                <w:rtl/>
              </w:rPr>
            </w:pPr>
            <w:r>
              <w:rPr>
                <w:rFonts w:ascii="David" w:hAnsi="David" w:hint="cs"/>
                <w:szCs w:val="24"/>
                <w:rtl/>
              </w:rPr>
              <w:t>1</w:t>
            </w:r>
            <w:r w:rsidR="00B2308C">
              <w:rPr>
                <w:rFonts w:ascii="David" w:hAnsi="David" w:hint="cs"/>
                <w:szCs w:val="24"/>
                <w:rtl/>
              </w:rPr>
              <w:t>6</w:t>
            </w:r>
          </w:p>
        </w:tc>
        <w:tc>
          <w:tcPr>
            <w:tcW w:w="1019" w:type="dxa"/>
            <w:shd w:val="clear" w:color="auto" w:fill="auto"/>
          </w:tcPr>
          <w:p w:rsidR="002D263B" w:rsidRPr="00AC4E42" w:rsidRDefault="002D263B" w:rsidP="002D263B">
            <w:pPr>
              <w:spacing w:line="360" w:lineRule="auto"/>
              <w:rPr>
                <w:rFonts w:ascii="David" w:hAnsi="David"/>
                <w:szCs w:val="24"/>
                <w:rtl/>
              </w:rPr>
            </w:pPr>
            <w:r w:rsidRPr="00AC4E42">
              <w:rPr>
                <w:rFonts w:ascii="David" w:hAnsi="David"/>
                <w:szCs w:val="24"/>
                <w:rtl/>
              </w:rPr>
              <w:t>6</w:t>
            </w:r>
          </w:p>
        </w:tc>
        <w:tc>
          <w:tcPr>
            <w:tcW w:w="842" w:type="dxa"/>
            <w:shd w:val="clear" w:color="auto" w:fill="auto"/>
          </w:tcPr>
          <w:p w:rsidR="002D263B" w:rsidRPr="00AC4E42" w:rsidRDefault="002D263B" w:rsidP="002D263B">
            <w:pPr>
              <w:spacing w:line="360" w:lineRule="auto"/>
              <w:rPr>
                <w:rFonts w:ascii="David" w:hAnsi="David"/>
                <w:szCs w:val="24"/>
                <w:rtl/>
              </w:rPr>
            </w:pPr>
            <w:r w:rsidRPr="00AC4E42">
              <w:rPr>
                <w:rFonts w:ascii="David" w:hAnsi="David"/>
                <w:szCs w:val="24"/>
                <w:rtl/>
              </w:rPr>
              <w:t>7.4</w:t>
            </w:r>
          </w:p>
        </w:tc>
        <w:tc>
          <w:tcPr>
            <w:tcW w:w="3704" w:type="dxa"/>
            <w:shd w:val="clear" w:color="auto" w:fill="auto"/>
          </w:tcPr>
          <w:p w:rsidR="002D263B" w:rsidRPr="00AC4E42" w:rsidRDefault="002D263B" w:rsidP="002D263B">
            <w:pPr>
              <w:jc w:val="both"/>
              <w:rPr>
                <w:rFonts w:ascii="David" w:hAnsi="David"/>
                <w:szCs w:val="24"/>
                <w:rtl/>
              </w:rPr>
            </w:pPr>
            <w:r w:rsidRPr="00AC4E42">
              <w:rPr>
                <w:rFonts w:ascii="David" w:hAnsi="David"/>
                <w:szCs w:val="24"/>
                <w:rtl/>
              </w:rPr>
              <w:t>נבקש לקבוע זמנים לאישור דרישת התשלום וכן לקבוע את ביצוע התשלום בפועל בתוך 21 ימים מהמצאת דרישת התשלום.</w:t>
            </w:r>
          </w:p>
        </w:tc>
        <w:tc>
          <w:tcPr>
            <w:tcW w:w="2762" w:type="dxa"/>
            <w:shd w:val="clear" w:color="auto" w:fill="auto"/>
            <w:vAlign w:val="center"/>
          </w:tcPr>
          <w:p w:rsidR="002D263B" w:rsidRPr="00777E41" w:rsidRDefault="002D263B" w:rsidP="00777E41">
            <w:pPr>
              <w:spacing w:line="360" w:lineRule="auto"/>
              <w:rPr>
                <w:rFonts w:ascii="David" w:hAnsi="David"/>
                <w:szCs w:val="24"/>
                <w:rtl/>
              </w:rPr>
            </w:pPr>
            <w:r w:rsidRPr="00777E41">
              <w:rPr>
                <w:rFonts w:ascii="David" w:hAnsi="David"/>
                <w:szCs w:val="24"/>
                <w:rtl/>
              </w:rPr>
              <w:t>הבקשה נדחית.</w:t>
            </w:r>
          </w:p>
        </w:tc>
      </w:tr>
      <w:tr w:rsidR="002D263B" w:rsidRPr="00AC4E42" w:rsidTr="00AC4E42">
        <w:trPr>
          <w:jc w:val="center"/>
        </w:trPr>
        <w:tc>
          <w:tcPr>
            <w:tcW w:w="643" w:type="dxa"/>
            <w:shd w:val="clear" w:color="auto" w:fill="auto"/>
            <w:vAlign w:val="center"/>
          </w:tcPr>
          <w:p w:rsidR="002D263B" w:rsidRPr="00AC4E42" w:rsidRDefault="0046045A" w:rsidP="00B2308C">
            <w:pPr>
              <w:spacing w:line="360" w:lineRule="auto"/>
              <w:rPr>
                <w:rFonts w:ascii="David" w:hAnsi="David"/>
                <w:szCs w:val="24"/>
                <w:rtl/>
              </w:rPr>
            </w:pPr>
            <w:r>
              <w:rPr>
                <w:rFonts w:ascii="David" w:hAnsi="David" w:hint="cs"/>
                <w:szCs w:val="24"/>
                <w:rtl/>
              </w:rPr>
              <w:t>1</w:t>
            </w:r>
            <w:r w:rsidR="00B2308C">
              <w:rPr>
                <w:rFonts w:ascii="David" w:hAnsi="David" w:hint="cs"/>
                <w:szCs w:val="24"/>
                <w:rtl/>
              </w:rPr>
              <w:t>7</w:t>
            </w:r>
          </w:p>
        </w:tc>
        <w:tc>
          <w:tcPr>
            <w:tcW w:w="1019" w:type="dxa"/>
            <w:shd w:val="clear" w:color="auto" w:fill="auto"/>
          </w:tcPr>
          <w:p w:rsidR="002D263B" w:rsidRPr="00AC4E42" w:rsidRDefault="002D263B" w:rsidP="002D263B">
            <w:pPr>
              <w:spacing w:line="360" w:lineRule="auto"/>
              <w:rPr>
                <w:rFonts w:ascii="David" w:hAnsi="David"/>
                <w:szCs w:val="24"/>
                <w:rtl/>
              </w:rPr>
            </w:pPr>
            <w:r w:rsidRPr="00AC4E42">
              <w:rPr>
                <w:rFonts w:ascii="David" w:hAnsi="David"/>
                <w:szCs w:val="24"/>
                <w:rtl/>
              </w:rPr>
              <w:t>6</w:t>
            </w:r>
          </w:p>
        </w:tc>
        <w:tc>
          <w:tcPr>
            <w:tcW w:w="842" w:type="dxa"/>
            <w:shd w:val="clear" w:color="auto" w:fill="auto"/>
          </w:tcPr>
          <w:p w:rsidR="002D263B" w:rsidRPr="00AC4E42" w:rsidRDefault="002D263B" w:rsidP="002D263B">
            <w:pPr>
              <w:spacing w:line="360" w:lineRule="auto"/>
              <w:rPr>
                <w:rFonts w:ascii="David" w:hAnsi="David"/>
                <w:szCs w:val="24"/>
                <w:rtl/>
              </w:rPr>
            </w:pPr>
            <w:r w:rsidRPr="00AC4E42">
              <w:rPr>
                <w:rFonts w:ascii="David" w:hAnsi="David"/>
                <w:szCs w:val="24"/>
                <w:rtl/>
              </w:rPr>
              <w:t>7.7</w:t>
            </w:r>
          </w:p>
        </w:tc>
        <w:tc>
          <w:tcPr>
            <w:tcW w:w="3704" w:type="dxa"/>
            <w:shd w:val="clear" w:color="auto" w:fill="auto"/>
          </w:tcPr>
          <w:p w:rsidR="002D263B" w:rsidRPr="00AC4E42" w:rsidRDefault="002D263B" w:rsidP="002D263B">
            <w:pPr>
              <w:jc w:val="both"/>
              <w:rPr>
                <w:rFonts w:ascii="David" w:hAnsi="David"/>
                <w:szCs w:val="24"/>
                <w:rtl/>
              </w:rPr>
            </w:pPr>
            <w:r w:rsidRPr="00AC4E42">
              <w:rPr>
                <w:rFonts w:ascii="David" w:hAnsi="David"/>
                <w:szCs w:val="24"/>
                <w:rtl/>
              </w:rPr>
              <w:t>נבקש שהסעיף יחול רק אם העיכוב בהקמת העמדות נגרם מסיבה שמקורה בזוכה.</w:t>
            </w:r>
          </w:p>
        </w:tc>
        <w:tc>
          <w:tcPr>
            <w:tcW w:w="2762" w:type="dxa"/>
            <w:shd w:val="clear" w:color="auto" w:fill="auto"/>
            <w:vAlign w:val="center"/>
          </w:tcPr>
          <w:p w:rsidR="002D263B" w:rsidRPr="00777E41" w:rsidRDefault="002D263B" w:rsidP="00777E41">
            <w:pPr>
              <w:spacing w:line="360" w:lineRule="auto"/>
              <w:rPr>
                <w:rFonts w:ascii="David" w:hAnsi="David"/>
                <w:szCs w:val="24"/>
                <w:rtl/>
              </w:rPr>
            </w:pPr>
            <w:r w:rsidRPr="00777E41">
              <w:rPr>
                <w:rFonts w:ascii="David" w:hAnsi="David"/>
                <w:szCs w:val="24"/>
                <w:rtl/>
              </w:rPr>
              <w:t>הבקשה נדחית.</w:t>
            </w:r>
          </w:p>
        </w:tc>
      </w:tr>
      <w:tr w:rsidR="002D263B" w:rsidRPr="00AC4E42" w:rsidTr="00AC4E42">
        <w:trPr>
          <w:jc w:val="center"/>
        </w:trPr>
        <w:tc>
          <w:tcPr>
            <w:tcW w:w="643" w:type="dxa"/>
            <w:shd w:val="clear" w:color="auto" w:fill="auto"/>
            <w:vAlign w:val="center"/>
          </w:tcPr>
          <w:p w:rsidR="002D263B" w:rsidRPr="00AC4E42" w:rsidRDefault="0046045A" w:rsidP="00B2308C">
            <w:pPr>
              <w:spacing w:line="360" w:lineRule="auto"/>
              <w:rPr>
                <w:rFonts w:ascii="David" w:hAnsi="David"/>
                <w:szCs w:val="24"/>
                <w:rtl/>
              </w:rPr>
            </w:pPr>
            <w:r>
              <w:rPr>
                <w:rFonts w:ascii="David" w:hAnsi="David" w:hint="cs"/>
                <w:szCs w:val="24"/>
                <w:rtl/>
              </w:rPr>
              <w:t>1</w:t>
            </w:r>
            <w:r w:rsidR="00B2308C">
              <w:rPr>
                <w:rFonts w:ascii="David" w:hAnsi="David" w:hint="cs"/>
                <w:szCs w:val="24"/>
                <w:rtl/>
              </w:rPr>
              <w:t>8</w:t>
            </w:r>
          </w:p>
        </w:tc>
        <w:tc>
          <w:tcPr>
            <w:tcW w:w="1019" w:type="dxa"/>
            <w:shd w:val="clear" w:color="auto" w:fill="auto"/>
          </w:tcPr>
          <w:p w:rsidR="002D263B" w:rsidRPr="00AC4E42" w:rsidRDefault="002D263B" w:rsidP="002D263B">
            <w:pPr>
              <w:spacing w:line="360" w:lineRule="auto"/>
              <w:rPr>
                <w:rFonts w:ascii="David" w:hAnsi="David"/>
                <w:szCs w:val="24"/>
                <w:rtl/>
              </w:rPr>
            </w:pPr>
            <w:r w:rsidRPr="00AC4E42">
              <w:rPr>
                <w:rFonts w:ascii="David" w:hAnsi="David"/>
                <w:szCs w:val="24"/>
                <w:rtl/>
              </w:rPr>
              <w:t>10-11</w:t>
            </w:r>
          </w:p>
        </w:tc>
        <w:tc>
          <w:tcPr>
            <w:tcW w:w="842" w:type="dxa"/>
            <w:shd w:val="clear" w:color="auto" w:fill="auto"/>
          </w:tcPr>
          <w:p w:rsidR="002D263B" w:rsidRPr="00AC4E42" w:rsidRDefault="002D263B" w:rsidP="002D263B">
            <w:pPr>
              <w:rPr>
                <w:rFonts w:ascii="David" w:hAnsi="David"/>
                <w:szCs w:val="24"/>
                <w:rtl/>
              </w:rPr>
            </w:pPr>
            <w:r w:rsidRPr="00AC4E42">
              <w:rPr>
                <w:rFonts w:ascii="David" w:hAnsi="David"/>
                <w:szCs w:val="24"/>
                <w:rtl/>
              </w:rPr>
              <w:t>,2.2.6</w:t>
            </w:r>
          </w:p>
          <w:p w:rsidR="002D263B" w:rsidRPr="00AC4E42" w:rsidRDefault="002D263B" w:rsidP="002D263B">
            <w:pPr>
              <w:rPr>
                <w:rFonts w:ascii="David" w:hAnsi="David"/>
                <w:szCs w:val="24"/>
                <w:rtl/>
              </w:rPr>
            </w:pPr>
            <w:r w:rsidRPr="00AC4E42">
              <w:rPr>
                <w:rFonts w:ascii="David" w:hAnsi="David"/>
                <w:szCs w:val="24"/>
                <w:rtl/>
              </w:rPr>
              <w:t>2.2.7,</w:t>
            </w:r>
            <w:r w:rsidRPr="00AC4E42">
              <w:rPr>
                <w:rFonts w:ascii="David" w:hAnsi="David"/>
                <w:szCs w:val="24"/>
                <w:rtl/>
              </w:rPr>
              <w:br/>
              <w:t>2.2.11,</w:t>
            </w:r>
            <w:r w:rsidRPr="00AC4E42">
              <w:rPr>
                <w:rFonts w:ascii="David" w:hAnsi="David"/>
                <w:szCs w:val="24"/>
                <w:rtl/>
              </w:rPr>
              <w:br/>
              <w:t>2.2.12</w:t>
            </w:r>
          </w:p>
          <w:p w:rsidR="002D263B" w:rsidRPr="00AC4E42" w:rsidRDefault="002D263B" w:rsidP="002D263B">
            <w:pPr>
              <w:spacing w:line="360" w:lineRule="auto"/>
              <w:rPr>
                <w:rFonts w:ascii="David" w:hAnsi="David"/>
                <w:szCs w:val="24"/>
                <w:rtl/>
              </w:rPr>
            </w:pPr>
          </w:p>
        </w:tc>
        <w:tc>
          <w:tcPr>
            <w:tcW w:w="3704" w:type="dxa"/>
            <w:shd w:val="clear" w:color="auto" w:fill="auto"/>
          </w:tcPr>
          <w:p w:rsidR="002D263B" w:rsidRPr="00AC4E42" w:rsidRDefault="002D263B" w:rsidP="002D263B">
            <w:pPr>
              <w:rPr>
                <w:rFonts w:ascii="David" w:hAnsi="David"/>
                <w:szCs w:val="24"/>
                <w:rtl/>
              </w:rPr>
            </w:pPr>
            <w:r w:rsidRPr="00AC4E42">
              <w:rPr>
                <w:rFonts w:ascii="David" w:hAnsi="David"/>
                <w:szCs w:val="24"/>
                <w:rtl/>
              </w:rPr>
              <w:t xml:space="preserve">נבקש להבהיר שעלות הקמת העמדה וחיבורה לתשתית החשמל של המבנה לא כוללת את עלות הפעלתה וניהולה השוטפים דוגמת תקשורת, רישיון תוכנה לניהול העמדה וקבלת מידע מרחוק, אתחול, וכד'. שירותי ניהול והפעלה ניתן לקבל בתשלום נוסף על בסיס חודשי ולתקופה מוגדרת מראש. לחלופין בלבד, אם ברצון המזמין ששירותי ניהול והפעלה ייכללו בעלות ההקמה, נבקש להגדיר את תקופת מתן שירותי הניהול וההפעלה. </w:t>
            </w:r>
          </w:p>
          <w:p w:rsidR="002D263B" w:rsidRPr="00AC4E42" w:rsidRDefault="002D263B" w:rsidP="002D263B">
            <w:pPr>
              <w:jc w:val="both"/>
              <w:rPr>
                <w:rFonts w:ascii="David" w:hAnsi="David"/>
                <w:szCs w:val="24"/>
                <w:rtl/>
              </w:rPr>
            </w:pPr>
            <w:r w:rsidRPr="00AC4E42">
              <w:rPr>
                <w:rFonts w:ascii="David" w:hAnsi="David"/>
                <w:szCs w:val="24"/>
                <w:rtl/>
              </w:rPr>
              <w:t xml:space="preserve">באחריות המזמין להימצאות תקשורת סלולרית או </w:t>
            </w:r>
            <w:r w:rsidRPr="00AC4E42">
              <w:rPr>
                <w:rFonts w:ascii="David" w:hAnsi="David"/>
                <w:szCs w:val="24"/>
              </w:rPr>
              <w:t>WIFI</w:t>
            </w:r>
            <w:r w:rsidRPr="00AC4E42">
              <w:rPr>
                <w:rFonts w:ascii="David" w:hAnsi="David"/>
                <w:szCs w:val="24"/>
                <w:rtl/>
              </w:rPr>
              <w:t xml:space="preserve"> במיקום התקנת העמדה.</w:t>
            </w:r>
          </w:p>
        </w:tc>
        <w:tc>
          <w:tcPr>
            <w:tcW w:w="2762" w:type="dxa"/>
            <w:shd w:val="clear" w:color="auto" w:fill="auto"/>
            <w:vAlign w:val="center"/>
          </w:tcPr>
          <w:p w:rsidR="002D263B" w:rsidRPr="00777E41" w:rsidRDefault="00BF57AA" w:rsidP="00777E41">
            <w:pPr>
              <w:spacing w:line="360" w:lineRule="auto"/>
              <w:rPr>
                <w:rFonts w:ascii="David" w:hAnsi="David"/>
                <w:szCs w:val="24"/>
                <w:rtl/>
              </w:rPr>
            </w:pPr>
            <w:r w:rsidRPr="00777E41">
              <w:rPr>
                <w:rFonts w:ascii="David" w:hAnsi="David"/>
                <w:szCs w:val="24"/>
                <w:rtl/>
              </w:rPr>
              <w:t>חלק ראשון-</w:t>
            </w:r>
          </w:p>
          <w:p w:rsidR="00BF57AA" w:rsidRPr="00777E41" w:rsidRDefault="00BF57AA" w:rsidP="00777E41">
            <w:pPr>
              <w:spacing w:line="360" w:lineRule="auto"/>
              <w:rPr>
                <w:rFonts w:ascii="David" w:hAnsi="David"/>
                <w:szCs w:val="24"/>
                <w:rtl/>
              </w:rPr>
            </w:pPr>
            <w:r w:rsidRPr="00777E41">
              <w:rPr>
                <w:rFonts w:ascii="David" w:hAnsi="David"/>
                <w:szCs w:val="24"/>
                <w:rtl/>
              </w:rPr>
              <w:t>ראה מענה לשאלה 10 וכן סעיף 2.3 לנספח א'1.</w:t>
            </w:r>
          </w:p>
          <w:p w:rsidR="00BF57AA" w:rsidRPr="00777E41" w:rsidRDefault="00BF57AA" w:rsidP="00777E41">
            <w:pPr>
              <w:spacing w:line="360" w:lineRule="auto"/>
              <w:rPr>
                <w:rFonts w:ascii="David" w:hAnsi="David"/>
                <w:szCs w:val="24"/>
                <w:rtl/>
              </w:rPr>
            </w:pPr>
            <w:r w:rsidRPr="00777E41">
              <w:rPr>
                <w:rFonts w:ascii="David" w:hAnsi="David"/>
                <w:szCs w:val="24"/>
                <w:rtl/>
              </w:rPr>
              <w:t>חלק שני-</w:t>
            </w:r>
          </w:p>
          <w:p w:rsidR="002D263B" w:rsidRPr="00777E41" w:rsidRDefault="00BF57AA" w:rsidP="00777E41">
            <w:pPr>
              <w:spacing w:line="360" w:lineRule="auto"/>
              <w:rPr>
                <w:rFonts w:ascii="David" w:hAnsi="David"/>
                <w:szCs w:val="24"/>
                <w:rtl/>
              </w:rPr>
            </w:pPr>
            <w:r w:rsidRPr="00777E41">
              <w:rPr>
                <w:rFonts w:ascii="David" w:hAnsi="David"/>
                <w:szCs w:val="24"/>
                <w:rtl/>
              </w:rPr>
              <w:t>לעניין הימצאות רשת סלולרית או אלחוטית ראו תיקון במסמכי המכרז (סעיף חדש 2.2.12).</w:t>
            </w:r>
          </w:p>
        </w:tc>
      </w:tr>
      <w:tr w:rsidR="002D263B" w:rsidRPr="00AC4E42" w:rsidTr="00AC4E42">
        <w:trPr>
          <w:jc w:val="center"/>
        </w:trPr>
        <w:tc>
          <w:tcPr>
            <w:tcW w:w="643" w:type="dxa"/>
            <w:shd w:val="clear" w:color="auto" w:fill="auto"/>
            <w:vAlign w:val="center"/>
          </w:tcPr>
          <w:p w:rsidR="002D263B" w:rsidRPr="00AC4E42" w:rsidRDefault="002D263B" w:rsidP="002D263B">
            <w:pPr>
              <w:spacing w:line="360" w:lineRule="auto"/>
              <w:rPr>
                <w:rFonts w:ascii="David" w:hAnsi="David"/>
                <w:szCs w:val="24"/>
                <w:rtl/>
              </w:rPr>
            </w:pPr>
          </w:p>
        </w:tc>
        <w:tc>
          <w:tcPr>
            <w:tcW w:w="1019" w:type="dxa"/>
            <w:shd w:val="clear" w:color="auto" w:fill="auto"/>
          </w:tcPr>
          <w:p w:rsidR="002D263B" w:rsidRPr="00AC4E42" w:rsidRDefault="002D263B" w:rsidP="002D263B">
            <w:pPr>
              <w:spacing w:line="360" w:lineRule="auto"/>
              <w:rPr>
                <w:rFonts w:ascii="David" w:hAnsi="David"/>
                <w:szCs w:val="24"/>
                <w:rtl/>
              </w:rPr>
            </w:pPr>
            <w:r w:rsidRPr="00AC4E42">
              <w:rPr>
                <w:rFonts w:ascii="David" w:hAnsi="David"/>
                <w:szCs w:val="24"/>
                <w:rtl/>
              </w:rPr>
              <w:t>36</w:t>
            </w:r>
          </w:p>
        </w:tc>
        <w:tc>
          <w:tcPr>
            <w:tcW w:w="842" w:type="dxa"/>
            <w:shd w:val="clear" w:color="auto" w:fill="auto"/>
          </w:tcPr>
          <w:p w:rsidR="002D263B" w:rsidRPr="00AC4E42" w:rsidRDefault="002D263B" w:rsidP="002D263B">
            <w:pPr>
              <w:spacing w:line="360" w:lineRule="auto"/>
              <w:rPr>
                <w:rFonts w:ascii="David" w:hAnsi="David"/>
                <w:szCs w:val="24"/>
                <w:rtl/>
              </w:rPr>
            </w:pPr>
            <w:r w:rsidRPr="00AC4E42">
              <w:rPr>
                <w:rFonts w:ascii="David" w:hAnsi="David"/>
                <w:szCs w:val="24"/>
                <w:rtl/>
              </w:rPr>
              <w:t>נספח ט'</w:t>
            </w:r>
          </w:p>
        </w:tc>
        <w:tc>
          <w:tcPr>
            <w:tcW w:w="3704" w:type="dxa"/>
            <w:shd w:val="clear" w:color="auto" w:fill="auto"/>
          </w:tcPr>
          <w:p w:rsidR="002D263B" w:rsidRPr="00AC4E42" w:rsidRDefault="002D263B" w:rsidP="002D263B">
            <w:pPr>
              <w:jc w:val="both"/>
              <w:rPr>
                <w:rFonts w:ascii="David" w:hAnsi="David"/>
                <w:szCs w:val="24"/>
                <w:rtl/>
              </w:rPr>
            </w:pPr>
          </w:p>
        </w:tc>
        <w:tc>
          <w:tcPr>
            <w:tcW w:w="2762" w:type="dxa"/>
            <w:shd w:val="clear" w:color="auto" w:fill="auto"/>
            <w:vAlign w:val="center"/>
          </w:tcPr>
          <w:p w:rsidR="002D263B" w:rsidRPr="00777E41" w:rsidRDefault="002D263B" w:rsidP="00777E41">
            <w:pPr>
              <w:spacing w:line="360" w:lineRule="auto"/>
              <w:rPr>
                <w:rFonts w:ascii="David" w:hAnsi="David"/>
                <w:szCs w:val="24"/>
                <w:rtl/>
              </w:rPr>
            </w:pPr>
          </w:p>
        </w:tc>
      </w:tr>
      <w:tr w:rsidR="002D263B" w:rsidRPr="00AC4E42" w:rsidTr="00AC4E42">
        <w:trPr>
          <w:jc w:val="center"/>
        </w:trPr>
        <w:tc>
          <w:tcPr>
            <w:tcW w:w="643" w:type="dxa"/>
            <w:shd w:val="clear" w:color="auto" w:fill="auto"/>
            <w:vAlign w:val="center"/>
          </w:tcPr>
          <w:p w:rsidR="002D263B" w:rsidRPr="00AC4E42" w:rsidRDefault="00B2308C" w:rsidP="00B2308C">
            <w:pPr>
              <w:spacing w:line="360" w:lineRule="auto"/>
              <w:rPr>
                <w:rFonts w:ascii="David" w:hAnsi="David"/>
                <w:szCs w:val="24"/>
                <w:rtl/>
              </w:rPr>
            </w:pPr>
            <w:r>
              <w:rPr>
                <w:rFonts w:ascii="David" w:hAnsi="David" w:hint="cs"/>
                <w:szCs w:val="24"/>
                <w:rtl/>
              </w:rPr>
              <w:t>19</w:t>
            </w:r>
          </w:p>
        </w:tc>
        <w:tc>
          <w:tcPr>
            <w:tcW w:w="1019" w:type="dxa"/>
            <w:shd w:val="clear" w:color="auto" w:fill="auto"/>
          </w:tcPr>
          <w:p w:rsidR="002D263B" w:rsidRPr="00AC4E42" w:rsidRDefault="002D263B" w:rsidP="002D263B">
            <w:pPr>
              <w:spacing w:line="360" w:lineRule="auto"/>
              <w:rPr>
                <w:rFonts w:ascii="David" w:hAnsi="David"/>
                <w:szCs w:val="24"/>
                <w:rtl/>
              </w:rPr>
            </w:pPr>
            <w:r w:rsidRPr="00AC4E42">
              <w:rPr>
                <w:rFonts w:ascii="David" w:hAnsi="David"/>
                <w:szCs w:val="24"/>
                <w:rtl/>
              </w:rPr>
              <w:t>11</w:t>
            </w:r>
          </w:p>
        </w:tc>
        <w:tc>
          <w:tcPr>
            <w:tcW w:w="842" w:type="dxa"/>
            <w:shd w:val="clear" w:color="auto" w:fill="auto"/>
          </w:tcPr>
          <w:p w:rsidR="002D263B" w:rsidRPr="00AC4E42" w:rsidRDefault="002D263B" w:rsidP="002D263B">
            <w:pPr>
              <w:spacing w:line="360" w:lineRule="auto"/>
              <w:rPr>
                <w:rFonts w:ascii="David" w:hAnsi="David"/>
                <w:szCs w:val="24"/>
                <w:rtl/>
              </w:rPr>
            </w:pPr>
            <w:r w:rsidRPr="00AC4E42">
              <w:rPr>
                <w:rFonts w:ascii="David" w:hAnsi="David"/>
                <w:szCs w:val="24"/>
                <w:rtl/>
              </w:rPr>
              <w:t>2.3</w:t>
            </w:r>
          </w:p>
        </w:tc>
        <w:tc>
          <w:tcPr>
            <w:tcW w:w="3704" w:type="dxa"/>
            <w:shd w:val="clear" w:color="auto" w:fill="auto"/>
          </w:tcPr>
          <w:p w:rsidR="002D263B" w:rsidRPr="00AC4E42" w:rsidRDefault="002D263B" w:rsidP="002D263B">
            <w:pPr>
              <w:jc w:val="both"/>
              <w:rPr>
                <w:rFonts w:ascii="David" w:hAnsi="David"/>
                <w:szCs w:val="24"/>
                <w:rtl/>
              </w:rPr>
            </w:pPr>
            <w:r w:rsidRPr="00AC4E42">
              <w:rPr>
                <w:rFonts w:ascii="David" w:hAnsi="David"/>
                <w:szCs w:val="24"/>
                <w:rtl/>
              </w:rPr>
              <w:t>נבקש להבהיר שבכל מקרה הזוכה אינו אחראי לשלם לספק החשמל עבור החשמל שייצרך באמצעות העמדות, אלא בהסכמה בכתב בין הצדדים, לרבות לעניין התנאים לשם כך.</w:t>
            </w:r>
          </w:p>
        </w:tc>
        <w:tc>
          <w:tcPr>
            <w:tcW w:w="2762" w:type="dxa"/>
            <w:shd w:val="clear" w:color="auto" w:fill="auto"/>
            <w:vAlign w:val="center"/>
          </w:tcPr>
          <w:p w:rsidR="002D263B" w:rsidRPr="00777E41" w:rsidRDefault="002D263B" w:rsidP="00777E41">
            <w:pPr>
              <w:spacing w:line="360" w:lineRule="auto"/>
              <w:rPr>
                <w:rFonts w:ascii="David" w:hAnsi="David"/>
                <w:szCs w:val="24"/>
                <w:rtl/>
              </w:rPr>
            </w:pPr>
            <w:r w:rsidRPr="00777E41">
              <w:rPr>
                <w:rFonts w:ascii="David" w:hAnsi="David"/>
                <w:szCs w:val="24"/>
                <w:rtl/>
              </w:rPr>
              <w:t>הבקשה נדחית.</w:t>
            </w:r>
          </w:p>
        </w:tc>
      </w:tr>
      <w:tr w:rsidR="002D263B" w:rsidRPr="00AC4E42" w:rsidTr="00AC4E42">
        <w:trPr>
          <w:jc w:val="center"/>
        </w:trPr>
        <w:tc>
          <w:tcPr>
            <w:tcW w:w="643" w:type="dxa"/>
            <w:shd w:val="clear" w:color="auto" w:fill="auto"/>
            <w:vAlign w:val="center"/>
          </w:tcPr>
          <w:p w:rsidR="002D263B" w:rsidRPr="00AC4E42" w:rsidRDefault="0046045A" w:rsidP="00B2308C">
            <w:pPr>
              <w:spacing w:line="360" w:lineRule="auto"/>
              <w:rPr>
                <w:rFonts w:ascii="David" w:hAnsi="David"/>
                <w:szCs w:val="24"/>
                <w:rtl/>
              </w:rPr>
            </w:pPr>
            <w:r>
              <w:rPr>
                <w:rFonts w:ascii="David" w:hAnsi="David" w:hint="cs"/>
                <w:szCs w:val="24"/>
                <w:rtl/>
              </w:rPr>
              <w:t>2</w:t>
            </w:r>
            <w:r w:rsidR="00B2308C">
              <w:rPr>
                <w:rFonts w:ascii="David" w:hAnsi="David" w:hint="cs"/>
                <w:szCs w:val="24"/>
                <w:rtl/>
              </w:rPr>
              <w:t>0</w:t>
            </w:r>
          </w:p>
        </w:tc>
        <w:tc>
          <w:tcPr>
            <w:tcW w:w="1019" w:type="dxa"/>
            <w:shd w:val="clear" w:color="auto" w:fill="auto"/>
          </w:tcPr>
          <w:p w:rsidR="002D263B" w:rsidRPr="00AC4E42" w:rsidRDefault="002D263B" w:rsidP="002D263B">
            <w:pPr>
              <w:spacing w:line="360" w:lineRule="auto"/>
              <w:rPr>
                <w:rFonts w:ascii="David" w:hAnsi="David"/>
                <w:szCs w:val="24"/>
                <w:rtl/>
              </w:rPr>
            </w:pPr>
            <w:r w:rsidRPr="00AC4E42">
              <w:rPr>
                <w:rFonts w:ascii="David" w:hAnsi="David"/>
                <w:szCs w:val="24"/>
                <w:rtl/>
              </w:rPr>
              <w:t>12</w:t>
            </w:r>
          </w:p>
        </w:tc>
        <w:tc>
          <w:tcPr>
            <w:tcW w:w="842" w:type="dxa"/>
            <w:shd w:val="clear" w:color="auto" w:fill="auto"/>
          </w:tcPr>
          <w:p w:rsidR="002D263B" w:rsidRPr="00AC4E42" w:rsidRDefault="002D263B" w:rsidP="002D263B">
            <w:pPr>
              <w:spacing w:line="360" w:lineRule="auto"/>
              <w:rPr>
                <w:rFonts w:ascii="David" w:hAnsi="David"/>
                <w:szCs w:val="24"/>
                <w:rtl/>
              </w:rPr>
            </w:pPr>
            <w:r w:rsidRPr="00AC4E42">
              <w:rPr>
                <w:rFonts w:ascii="David" w:hAnsi="David"/>
                <w:szCs w:val="24"/>
                <w:rtl/>
              </w:rPr>
              <w:t>1.2.1</w:t>
            </w:r>
          </w:p>
        </w:tc>
        <w:tc>
          <w:tcPr>
            <w:tcW w:w="3704" w:type="dxa"/>
            <w:shd w:val="clear" w:color="auto" w:fill="auto"/>
          </w:tcPr>
          <w:p w:rsidR="002D263B" w:rsidRPr="00AC4E42" w:rsidRDefault="002D263B" w:rsidP="002D263B">
            <w:pPr>
              <w:jc w:val="both"/>
              <w:rPr>
                <w:rFonts w:ascii="David" w:hAnsi="David"/>
                <w:szCs w:val="24"/>
                <w:rtl/>
              </w:rPr>
            </w:pPr>
            <w:r w:rsidRPr="00AC4E42">
              <w:rPr>
                <w:rFonts w:ascii="David" w:hAnsi="David"/>
                <w:szCs w:val="24"/>
                <w:rtl/>
              </w:rPr>
              <w:t xml:space="preserve">נבקש להבהיר שעמדה בעלת שקע אחד תחובר למתקן דרך מפסק עם הגנות אלקטרוניות וממסגר </w:t>
            </w:r>
            <w:proofErr w:type="spellStart"/>
            <w:r w:rsidRPr="00AC4E42">
              <w:rPr>
                <w:rFonts w:ascii="David" w:hAnsi="David"/>
                <w:szCs w:val="24"/>
                <w:rtl/>
              </w:rPr>
              <w:t>זליזה</w:t>
            </w:r>
            <w:proofErr w:type="spellEnd"/>
            <w:r w:rsidRPr="00AC4E42">
              <w:rPr>
                <w:rFonts w:ascii="David" w:hAnsi="David"/>
                <w:szCs w:val="24"/>
                <w:rtl/>
              </w:rPr>
              <w:t xml:space="preserve"> כמתואר בתכולת העבודה בגודל של 32 אמפר </w:t>
            </w:r>
          </w:p>
        </w:tc>
        <w:tc>
          <w:tcPr>
            <w:tcW w:w="2762" w:type="dxa"/>
            <w:shd w:val="clear" w:color="auto" w:fill="auto"/>
            <w:vAlign w:val="center"/>
          </w:tcPr>
          <w:p w:rsidR="002D263B" w:rsidRPr="00777E41" w:rsidRDefault="002D263B" w:rsidP="00777E41">
            <w:pPr>
              <w:spacing w:line="360" w:lineRule="auto"/>
              <w:rPr>
                <w:rFonts w:ascii="David" w:hAnsi="David"/>
                <w:szCs w:val="24"/>
              </w:rPr>
            </w:pPr>
            <w:r w:rsidRPr="00777E41">
              <w:rPr>
                <w:rFonts w:ascii="David" w:hAnsi="David"/>
                <w:szCs w:val="24"/>
                <w:rtl/>
              </w:rPr>
              <w:t>מפסק מזין לעמדת טעינה יתאים להספק המחובר בהתאם לעמדות הטעינה כפי שהוגדרו במכרז</w:t>
            </w:r>
            <w:r w:rsidRPr="00777E41">
              <w:rPr>
                <w:rFonts w:ascii="David" w:hAnsi="David"/>
                <w:szCs w:val="24"/>
              </w:rPr>
              <w:t>.</w:t>
            </w:r>
          </w:p>
          <w:p w:rsidR="002D263B" w:rsidRPr="00777E41" w:rsidRDefault="002D263B" w:rsidP="00777E41">
            <w:pPr>
              <w:spacing w:line="360" w:lineRule="auto"/>
              <w:rPr>
                <w:rFonts w:ascii="David" w:hAnsi="David"/>
                <w:szCs w:val="24"/>
              </w:rPr>
            </w:pPr>
            <w:r w:rsidRPr="00777E41">
              <w:rPr>
                <w:rFonts w:ascii="David" w:hAnsi="David"/>
                <w:szCs w:val="24"/>
                <w:rtl/>
              </w:rPr>
              <w:t>בהתאם לגודל המפסק יתאים כבל הזינה כמתואר בתקנות החשמל</w:t>
            </w:r>
            <w:r w:rsidRPr="00777E41">
              <w:rPr>
                <w:rFonts w:ascii="David" w:hAnsi="David"/>
                <w:szCs w:val="24"/>
              </w:rPr>
              <w:t>.</w:t>
            </w:r>
          </w:p>
          <w:p w:rsidR="002D263B" w:rsidRPr="00777E41" w:rsidRDefault="002D263B" w:rsidP="00777E41">
            <w:pPr>
              <w:spacing w:line="360" w:lineRule="auto"/>
              <w:rPr>
                <w:rFonts w:ascii="David" w:hAnsi="David"/>
                <w:szCs w:val="24"/>
                <w:rtl/>
              </w:rPr>
            </w:pPr>
          </w:p>
        </w:tc>
      </w:tr>
      <w:tr w:rsidR="002D263B" w:rsidRPr="00AC4E42" w:rsidTr="00AC4E42">
        <w:trPr>
          <w:jc w:val="center"/>
        </w:trPr>
        <w:tc>
          <w:tcPr>
            <w:tcW w:w="643" w:type="dxa"/>
            <w:shd w:val="clear" w:color="auto" w:fill="auto"/>
            <w:vAlign w:val="center"/>
          </w:tcPr>
          <w:p w:rsidR="002D263B" w:rsidRPr="00AC4E42" w:rsidRDefault="0046045A" w:rsidP="00B2308C">
            <w:pPr>
              <w:spacing w:line="360" w:lineRule="auto"/>
              <w:rPr>
                <w:rFonts w:ascii="David" w:hAnsi="David"/>
                <w:szCs w:val="24"/>
                <w:rtl/>
              </w:rPr>
            </w:pPr>
            <w:r>
              <w:rPr>
                <w:rFonts w:ascii="David" w:hAnsi="David" w:hint="cs"/>
                <w:szCs w:val="24"/>
                <w:rtl/>
              </w:rPr>
              <w:t>2</w:t>
            </w:r>
            <w:r w:rsidR="00B2308C">
              <w:rPr>
                <w:rFonts w:ascii="David" w:hAnsi="David" w:hint="cs"/>
                <w:szCs w:val="24"/>
                <w:rtl/>
              </w:rPr>
              <w:t>1</w:t>
            </w:r>
          </w:p>
        </w:tc>
        <w:tc>
          <w:tcPr>
            <w:tcW w:w="1019" w:type="dxa"/>
            <w:shd w:val="clear" w:color="auto" w:fill="auto"/>
          </w:tcPr>
          <w:p w:rsidR="002D263B" w:rsidRPr="00AC4E42" w:rsidRDefault="002D263B" w:rsidP="002D263B">
            <w:pPr>
              <w:spacing w:line="360" w:lineRule="auto"/>
              <w:rPr>
                <w:rFonts w:ascii="David" w:hAnsi="David"/>
                <w:szCs w:val="24"/>
                <w:rtl/>
              </w:rPr>
            </w:pPr>
            <w:r w:rsidRPr="00AC4E42">
              <w:rPr>
                <w:rFonts w:ascii="David" w:hAnsi="David"/>
                <w:szCs w:val="24"/>
              </w:rPr>
              <w:t>13</w:t>
            </w:r>
          </w:p>
        </w:tc>
        <w:tc>
          <w:tcPr>
            <w:tcW w:w="842" w:type="dxa"/>
            <w:shd w:val="clear" w:color="auto" w:fill="auto"/>
          </w:tcPr>
          <w:p w:rsidR="002D263B" w:rsidRPr="00AC4E42" w:rsidRDefault="002D263B" w:rsidP="002D263B">
            <w:pPr>
              <w:spacing w:line="360" w:lineRule="auto"/>
              <w:rPr>
                <w:rFonts w:ascii="David" w:hAnsi="David"/>
                <w:szCs w:val="24"/>
                <w:rtl/>
              </w:rPr>
            </w:pPr>
            <w:r w:rsidRPr="00AC4E42">
              <w:rPr>
                <w:rFonts w:ascii="David" w:hAnsi="David"/>
                <w:szCs w:val="24"/>
              </w:rPr>
              <w:t>1.3.3</w:t>
            </w:r>
          </w:p>
        </w:tc>
        <w:tc>
          <w:tcPr>
            <w:tcW w:w="3704" w:type="dxa"/>
            <w:shd w:val="clear" w:color="auto" w:fill="auto"/>
          </w:tcPr>
          <w:p w:rsidR="002D263B" w:rsidRPr="00AC4E42" w:rsidRDefault="002D263B" w:rsidP="002D263B">
            <w:pPr>
              <w:jc w:val="both"/>
              <w:rPr>
                <w:rFonts w:ascii="David" w:hAnsi="David"/>
                <w:szCs w:val="24"/>
                <w:rtl/>
              </w:rPr>
            </w:pPr>
            <w:r w:rsidRPr="00AC4E42">
              <w:rPr>
                <w:rFonts w:ascii="David" w:hAnsi="David"/>
                <w:szCs w:val="24"/>
                <w:rtl/>
              </w:rPr>
              <w:t xml:space="preserve">נבקש להבהיר שמדובר בכבלים בודדים על תעלת פח שמחזיקה הרבה יותר ולפיכך לבטל את הדרישה לאישור </w:t>
            </w:r>
            <w:proofErr w:type="spellStart"/>
            <w:r w:rsidRPr="00AC4E42">
              <w:rPr>
                <w:rFonts w:ascii="David" w:hAnsi="David"/>
                <w:szCs w:val="24"/>
                <w:rtl/>
              </w:rPr>
              <w:t>קונסטרוקטור</w:t>
            </w:r>
            <w:proofErr w:type="spellEnd"/>
            <w:r w:rsidRPr="00AC4E42">
              <w:rPr>
                <w:rFonts w:ascii="David" w:hAnsi="David"/>
                <w:szCs w:val="24"/>
                <w:rtl/>
              </w:rPr>
              <w:t xml:space="preserve">. </w:t>
            </w:r>
          </w:p>
        </w:tc>
        <w:tc>
          <w:tcPr>
            <w:tcW w:w="2762" w:type="dxa"/>
            <w:shd w:val="clear" w:color="auto" w:fill="auto"/>
            <w:vAlign w:val="center"/>
          </w:tcPr>
          <w:p w:rsidR="002D263B" w:rsidRPr="00777E41" w:rsidRDefault="00CD2766" w:rsidP="00777E41">
            <w:pPr>
              <w:spacing w:line="360" w:lineRule="auto"/>
              <w:rPr>
                <w:rFonts w:ascii="David" w:hAnsi="David"/>
                <w:szCs w:val="24"/>
              </w:rPr>
            </w:pPr>
            <w:r w:rsidRPr="00777E41">
              <w:rPr>
                <w:rFonts w:ascii="David" w:hAnsi="David"/>
                <w:szCs w:val="24"/>
                <w:rtl/>
              </w:rPr>
              <w:t>הבקשה נדחית.</w:t>
            </w:r>
          </w:p>
          <w:p w:rsidR="002D263B" w:rsidRPr="00777E41" w:rsidRDefault="002D263B" w:rsidP="00777E41">
            <w:pPr>
              <w:spacing w:line="360" w:lineRule="auto"/>
              <w:rPr>
                <w:rFonts w:ascii="David" w:hAnsi="David"/>
                <w:szCs w:val="24"/>
                <w:rtl/>
              </w:rPr>
            </w:pPr>
          </w:p>
        </w:tc>
      </w:tr>
      <w:tr w:rsidR="002D263B" w:rsidRPr="00AC4E42" w:rsidTr="00AC4E42">
        <w:trPr>
          <w:jc w:val="center"/>
        </w:trPr>
        <w:tc>
          <w:tcPr>
            <w:tcW w:w="643" w:type="dxa"/>
            <w:shd w:val="clear" w:color="auto" w:fill="auto"/>
            <w:vAlign w:val="center"/>
          </w:tcPr>
          <w:p w:rsidR="002D263B" w:rsidRPr="00AC4E42" w:rsidRDefault="0046045A" w:rsidP="00B2308C">
            <w:pPr>
              <w:spacing w:line="360" w:lineRule="auto"/>
              <w:rPr>
                <w:rFonts w:ascii="David" w:hAnsi="David"/>
                <w:szCs w:val="24"/>
                <w:rtl/>
              </w:rPr>
            </w:pPr>
            <w:r>
              <w:rPr>
                <w:rFonts w:ascii="David" w:hAnsi="David" w:hint="cs"/>
                <w:szCs w:val="24"/>
                <w:rtl/>
              </w:rPr>
              <w:lastRenderedPageBreak/>
              <w:t>2</w:t>
            </w:r>
            <w:r w:rsidR="00B2308C">
              <w:rPr>
                <w:rFonts w:ascii="David" w:hAnsi="David" w:hint="cs"/>
                <w:szCs w:val="24"/>
                <w:rtl/>
              </w:rPr>
              <w:t>2</w:t>
            </w:r>
          </w:p>
        </w:tc>
        <w:tc>
          <w:tcPr>
            <w:tcW w:w="1019" w:type="dxa"/>
            <w:shd w:val="clear" w:color="auto" w:fill="auto"/>
          </w:tcPr>
          <w:p w:rsidR="002D263B" w:rsidRPr="00AC4E42" w:rsidRDefault="002D263B" w:rsidP="002D263B">
            <w:pPr>
              <w:spacing w:line="360" w:lineRule="auto"/>
              <w:rPr>
                <w:rFonts w:ascii="David" w:hAnsi="David"/>
                <w:szCs w:val="24"/>
                <w:rtl/>
              </w:rPr>
            </w:pPr>
            <w:r w:rsidRPr="00AC4E42">
              <w:rPr>
                <w:rFonts w:ascii="David" w:hAnsi="David"/>
                <w:szCs w:val="24"/>
                <w:rtl/>
              </w:rPr>
              <w:t>17</w:t>
            </w:r>
          </w:p>
        </w:tc>
        <w:tc>
          <w:tcPr>
            <w:tcW w:w="842" w:type="dxa"/>
            <w:shd w:val="clear" w:color="auto" w:fill="auto"/>
          </w:tcPr>
          <w:p w:rsidR="002D263B" w:rsidRPr="00AC4E42" w:rsidRDefault="002D263B" w:rsidP="002D263B">
            <w:pPr>
              <w:spacing w:line="360" w:lineRule="auto"/>
              <w:rPr>
                <w:rFonts w:ascii="David" w:hAnsi="David"/>
                <w:szCs w:val="24"/>
                <w:rtl/>
              </w:rPr>
            </w:pPr>
            <w:r w:rsidRPr="00AC4E42">
              <w:rPr>
                <w:rFonts w:ascii="David" w:hAnsi="David"/>
                <w:szCs w:val="24"/>
                <w:rtl/>
              </w:rPr>
              <w:t>2.ב.3.</w:t>
            </w:r>
          </w:p>
        </w:tc>
        <w:tc>
          <w:tcPr>
            <w:tcW w:w="3704" w:type="dxa"/>
            <w:shd w:val="clear" w:color="auto" w:fill="auto"/>
          </w:tcPr>
          <w:p w:rsidR="002D263B" w:rsidRPr="00AC4E42" w:rsidRDefault="002D263B" w:rsidP="002D263B">
            <w:pPr>
              <w:jc w:val="both"/>
              <w:rPr>
                <w:rFonts w:ascii="David" w:hAnsi="David"/>
                <w:szCs w:val="24"/>
                <w:rtl/>
              </w:rPr>
            </w:pPr>
            <w:r w:rsidRPr="00AC4E42">
              <w:rPr>
                <w:rFonts w:ascii="David" w:hAnsi="David"/>
                <w:szCs w:val="24"/>
                <w:rtl/>
              </w:rPr>
              <w:t xml:space="preserve">נבקש להוסיף </w:t>
            </w:r>
            <w:proofErr w:type="spellStart"/>
            <w:r w:rsidRPr="00AC4E42">
              <w:rPr>
                <w:rFonts w:ascii="David" w:hAnsi="David"/>
                <w:szCs w:val="24"/>
                <w:rtl/>
              </w:rPr>
              <w:t>בסיפת</w:t>
            </w:r>
            <w:proofErr w:type="spellEnd"/>
            <w:r w:rsidRPr="00AC4E42">
              <w:rPr>
                <w:rFonts w:ascii="David" w:hAnsi="David"/>
                <w:szCs w:val="24"/>
                <w:rtl/>
              </w:rPr>
              <w:t xml:space="preserve"> הסעיף את המילים: "ואולם אין בכך כדי לגרוע מזכויותיו הכספיות על פי מכרז זה".</w:t>
            </w:r>
          </w:p>
        </w:tc>
        <w:tc>
          <w:tcPr>
            <w:tcW w:w="2762" w:type="dxa"/>
            <w:shd w:val="clear" w:color="auto" w:fill="auto"/>
            <w:vAlign w:val="center"/>
          </w:tcPr>
          <w:p w:rsidR="002D263B" w:rsidRPr="00777E41" w:rsidRDefault="00172790" w:rsidP="00777E41">
            <w:pPr>
              <w:spacing w:line="360" w:lineRule="auto"/>
              <w:rPr>
                <w:rFonts w:ascii="David" w:hAnsi="David"/>
                <w:szCs w:val="24"/>
                <w:rtl/>
              </w:rPr>
            </w:pPr>
            <w:r w:rsidRPr="00777E41">
              <w:rPr>
                <w:rFonts w:ascii="David" w:hAnsi="David"/>
                <w:szCs w:val="24"/>
                <w:rtl/>
              </w:rPr>
              <w:t>הבקשה נדחית.</w:t>
            </w:r>
          </w:p>
        </w:tc>
      </w:tr>
      <w:tr w:rsidR="002D263B" w:rsidRPr="00AC4E42" w:rsidTr="00AC4E42">
        <w:trPr>
          <w:jc w:val="center"/>
        </w:trPr>
        <w:tc>
          <w:tcPr>
            <w:tcW w:w="643" w:type="dxa"/>
            <w:shd w:val="clear" w:color="auto" w:fill="auto"/>
            <w:vAlign w:val="center"/>
          </w:tcPr>
          <w:p w:rsidR="002D263B" w:rsidRPr="00AC4E42" w:rsidRDefault="0046045A" w:rsidP="00B2308C">
            <w:pPr>
              <w:spacing w:line="360" w:lineRule="auto"/>
              <w:rPr>
                <w:rFonts w:ascii="David" w:hAnsi="David"/>
                <w:szCs w:val="24"/>
                <w:rtl/>
              </w:rPr>
            </w:pPr>
            <w:r>
              <w:rPr>
                <w:rFonts w:ascii="David" w:hAnsi="David" w:hint="cs"/>
                <w:szCs w:val="24"/>
                <w:rtl/>
              </w:rPr>
              <w:t>2</w:t>
            </w:r>
            <w:r w:rsidR="00B2308C">
              <w:rPr>
                <w:rFonts w:ascii="David" w:hAnsi="David" w:hint="cs"/>
                <w:szCs w:val="24"/>
                <w:rtl/>
              </w:rPr>
              <w:t>3</w:t>
            </w:r>
          </w:p>
        </w:tc>
        <w:tc>
          <w:tcPr>
            <w:tcW w:w="1019" w:type="dxa"/>
            <w:shd w:val="clear" w:color="auto" w:fill="auto"/>
          </w:tcPr>
          <w:p w:rsidR="002D263B" w:rsidRPr="00AC4E42" w:rsidRDefault="002D263B" w:rsidP="002D263B">
            <w:pPr>
              <w:spacing w:line="360" w:lineRule="auto"/>
              <w:rPr>
                <w:rFonts w:ascii="David" w:hAnsi="David"/>
                <w:szCs w:val="24"/>
                <w:rtl/>
              </w:rPr>
            </w:pPr>
            <w:r w:rsidRPr="00AC4E42">
              <w:rPr>
                <w:rFonts w:ascii="David" w:hAnsi="David"/>
                <w:szCs w:val="24"/>
                <w:rtl/>
              </w:rPr>
              <w:t>18</w:t>
            </w:r>
          </w:p>
        </w:tc>
        <w:tc>
          <w:tcPr>
            <w:tcW w:w="842" w:type="dxa"/>
            <w:shd w:val="clear" w:color="auto" w:fill="auto"/>
          </w:tcPr>
          <w:p w:rsidR="002D263B" w:rsidRPr="00AC4E42" w:rsidRDefault="002D263B" w:rsidP="002D263B">
            <w:pPr>
              <w:spacing w:line="360" w:lineRule="auto"/>
              <w:rPr>
                <w:rFonts w:ascii="David" w:hAnsi="David"/>
                <w:szCs w:val="24"/>
                <w:rtl/>
              </w:rPr>
            </w:pPr>
            <w:r w:rsidRPr="00AC4E42">
              <w:rPr>
                <w:rFonts w:ascii="David" w:hAnsi="David"/>
                <w:szCs w:val="24"/>
                <w:rtl/>
              </w:rPr>
              <w:t>5.ב.</w:t>
            </w:r>
          </w:p>
        </w:tc>
        <w:tc>
          <w:tcPr>
            <w:tcW w:w="3704" w:type="dxa"/>
            <w:shd w:val="clear" w:color="auto" w:fill="auto"/>
          </w:tcPr>
          <w:p w:rsidR="002D263B" w:rsidRPr="00AC4E42" w:rsidRDefault="002D263B" w:rsidP="002D263B">
            <w:pPr>
              <w:jc w:val="both"/>
              <w:rPr>
                <w:rFonts w:ascii="David" w:hAnsi="David"/>
                <w:szCs w:val="24"/>
                <w:rtl/>
              </w:rPr>
            </w:pPr>
            <w:r w:rsidRPr="00AC4E42">
              <w:rPr>
                <w:rFonts w:ascii="David" w:hAnsi="David"/>
                <w:szCs w:val="24"/>
                <w:rtl/>
              </w:rPr>
              <w:t xml:space="preserve">נבקש התראה בכתב 7 ימי עסקים לפני חילוט ערבות. </w:t>
            </w:r>
          </w:p>
        </w:tc>
        <w:tc>
          <w:tcPr>
            <w:tcW w:w="2762" w:type="dxa"/>
            <w:shd w:val="clear" w:color="auto" w:fill="auto"/>
            <w:vAlign w:val="center"/>
          </w:tcPr>
          <w:p w:rsidR="002D263B" w:rsidRPr="00777E41" w:rsidRDefault="002D263B" w:rsidP="00777E41">
            <w:pPr>
              <w:spacing w:line="360" w:lineRule="auto"/>
              <w:rPr>
                <w:rFonts w:ascii="David" w:hAnsi="David"/>
                <w:szCs w:val="24"/>
                <w:rtl/>
              </w:rPr>
            </w:pPr>
            <w:r w:rsidRPr="00777E41">
              <w:rPr>
                <w:rFonts w:ascii="David" w:hAnsi="David"/>
                <w:szCs w:val="24"/>
                <w:rtl/>
              </w:rPr>
              <w:t>הבקשה נדחית.</w:t>
            </w:r>
          </w:p>
        </w:tc>
      </w:tr>
      <w:tr w:rsidR="002D263B" w:rsidRPr="00AC4E42" w:rsidTr="00AC4E42">
        <w:trPr>
          <w:jc w:val="center"/>
        </w:trPr>
        <w:tc>
          <w:tcPr>
            <w:tcW w:w="643" w:type="dxa"/>
            <w:shd w:val="clear" w:color="auto" w:fill="auto"/>
            <w:vAlign w:val="center"/>
          </w:tcPr>
          <w:p w:rsidR="002D263B" w:rsidRPr="00AC4E42" w:rsidRDefault="0046045A" w:rsidP="00B2308C">
            <w:pPr>
              <w:spacing w:line="360" w:lineRule="auto"/>
              <w:rPr>
                <w:rFonts w:ascii="David" w:hAnsi="David"/>
                <w:szCs w:val="24"/>
                <w:rtl/>
              </w:rPr>
            </w:pPr>
            <w:r>
              <w:rPr>
                <w:rFonts w:ascii="David" w:hAnsi="David" w:hint="cs"/>
                <w:szCs w:val="24"/>
                <w:rtl/>
              </w:rPr>
              <w:t>2</w:t>
            </w:r>
            <w:r w:rsidR="00B2308C">
              <w:rPr>
                <w:rFonts w:ascii="David" w:hAnsi="David" w:hint="cs"/>
                <w:szCs w:val="24"/>
                <w:rtl/>
              </w:rPr>
              <w:t>4</w:t>
            </w:r>
          </w:p>
        </w:tc>
        <w:tc>
          <w:tcPr>
            <w:tcW w:w="1019" w:type="dxa"/>
            <w:shd w:val="clear" w:color="auto" w:fill="auto"/>
          </w:tcPr>
          <w:p w:rsidR="002D263B" w:rsidRPr="00AC4E42" w:rsidRDefault="002D263B" w:rsidP="002D263B">
            <w:pPr>
              <w:spacing w:line="360" w:lineRule="auto"/>
              <w:rPr>
                <w:rFonts w:ascii="David" w:hAnsi="David"/>
                <w:szCs w:val="24"/>
                <w:rtl/>
              </w:rPr>
            </w:pPr>
            <w:r w:rsidRPr="00AC4E42">
              <w:rPr>
                <w:rFonts w:ascii="David" w:hAnsi="David"/>
                <w:szCs w:val="24"/>
                <w:rtl/>
              </w:rPr>
              <w:t>18</w:t>
            </w:r>
          </w:p>
        </w:tc>
        <w:tc>
          <w:tcPr>
            <w:tcW w:w="842" w:type="dxa"/>
            <w:shd w:val="clear" w:color="auto" w:fill="auto"/>
          </w:tcPr>
          <w:p w:rsidR="002D263B" w:rsidRPr="00AC4E42" w:rsidRDefault="002D263B" w:rsidP="002D263B">
            <w:pPr>
              <w:spacing w:line="360" w:lineRule="auto"/>
              <w:rPr>
                <w:rFonts w:ascii="David" w:hAnsi="David"/>
                <w:szCs w:val="24"/>
                <w:rtl/>
              </w:rPr>
            </w:pPr>
            <w:r w:rsidRPr="00AC4E42">
              <w:rPr>
                <w:rFonts w:ascii="David" w:hAnsi="David"/>
                <w:szCs w:val="24"/>
                <w:rtl/>
              </w:rPr>
              <w:t>5.ה.</w:t>
            </w:r>
          </w:p>
        </w:tc>
        <w:tc>
          <w:tcPr>
            <w:tcW w:w="3704" w:type="dxa"/>
            <w:shd w:val="clear" w:color="auto" w:fill="auto"/>
          </w:tcPr>
          <w:p w:rsidR="002D263B" w:rsidRPr="00AC4E42" w:rsidRDefault="002D263B" w:rsidP="002D263B">
            <w:pPr>
              <w:jc w:val="both"/>
              <w:rPr>
                <w:rFonts w:ascii="David" w:hAnsi="David"/>
                <w:szCs w:val="24"/>
                <w:rtl/>
              </w:rPr>
            </w:pPr>
            <w:r w:rsidRPr="00AC4E42">
              <w:rPr>
                <w:rFonts w:ascii="David" w:hAnsi="David"/>
                <w:szCs w:val="24"/>
                <w:rtl/>
              </w:rPr>
              <w:t xml:space="preserve">בסעיף רשום שנוסח הערבות יהיה בהתאם להוראות </w:t>
            </w:r>
            <w:proofErr w:type="spellStart"/>
            <w:r w:rsidRPr="00AC4E42">
              <w:rPr>
                <w:rFonts w:ascii="David" w:hAnsi="David"/>
                <w:szCs w:val="24"/>
                <w:rtl/>
              </w:rPr>
              <w:t>החשכ"ל</w:t>
            </w:r>
            <w:proofErr w:type="spellEnd"/>
            <w:r w:rsidRPr="00AC4E42">
              <w:rPr>
                <w:rFonts w:ascii="David" w:hAnsi="David"/>
                <w:szCs w:val="24"/>
                <w:rtl/>
              </w:rPr>
              <w:t>. האם נוסח הערבות אינו הנוסח המצורף כנספח ח'?</w:t>
            </w:r>
          </w:p>
        </w:tc>
        <w:tc>
          <w:tcPr>
            <w:tcW w:w="2762" w:type="dxa"/>
            <w:shd w:val="clear" w:color="auto" w:fill="auto"/>
            <w:vAlign w:val="center"/>
          </w:tcPr>
          <w:p w:rsidR="002D263B" w:rsidRPr="00777E41" w:rsidRDefault="002D263B" w:rsidP="00777E41">
            <w:pPr>
              <w:spacing w:line="360" w:lineRule="auto"/>
              <w:rPr>
                <w:rFonts w:ascii="David" w:hAnsi="David"/>
                <w:szCs w:val="24"/>
                <w:rtl/>
              </w:rPr>
            </w:pPr>
            <w:r w:rsidRPr="00777E41">
              <w:rPr>
                <w:rFonts w:ascii="David" w:hAnsi="David"/>
                <w:szCs w:val="24"/>
                <w:rtl/>
              </w:rPr>
              <w:t xml:space="preserve">הנוסח המצורף </w:t>
            </w:r>
            <w:r w:rsidR="00172790" w:rsidRPr="00777E41">
              <w:rPr>
                <w:rFonts w:ascii="David" w:hAnsi="David"/>
                <w:szCs w:val="24"/>
                <w:rtl/>
              </w:rPr>
              <w:t xml:space="preserve">למכרז </w:t>
            </w:r>
            <w:r w:rsidRPr="00777E41">
              <w:rPr>
                <w:rFonts w:ascii="David" w:hAnsi="David"/>
                <w:szCs w:val="24"/>
                <w:rtl/>
              </w:rPr>
              <w:t>הוא העדכני ביותר.</w:t>
            </w:r>
          </w:p>
        </w:tc>
      </w:tr>
      <w:tr w:rsidR="002D263B" w:rsidRPr="00AC4E42" w:rsidTr="00AC4E42">
        <w:trPr>
          <w:jc w:val="center"/>
        </w:trPr>
        <w:tc>
          <w:tcPr>
            <w:tcW w:w="643" w:type="dxa"/>
            <w:shd w:val="clear" w:color="auto" w:fill="auto"/>
            <w:vAlign w:val="center"/>
          </w:tcPr>
          <w:p w:rsidR="002D263B" w:rsidRPr="00AC4E42" w:rsidRDefault="0046045A" w:rsidP="00B2308C">
            <w:pPr>
              <w:spacing w:line="360" w:lineRule="auto"/>
              <w:rPr>
                <w:rFonts w:ascii="David" w:hAnsi="David"/>
                <w:szCs w:val="24"/>
                <w:rtl/>
              </w:rPr>
            </w:pPr>
            <w:r>
              <w:rPr>
                <w:rFonts w:ascii="David" w:hAnsi="David" w:hint="cs"/>
                <w:szCs w:val="24"/>
                <w:rtl/>
              </w:rPr>
              <w:t>2</w:t>
            </w:r>
            <w:r w:rsidR="00B2308C">
              <w:rPr>
                <w:rFonts w:ascii="David" w:hAnsi="David" w:hint="cs"/>
                <w:szCs w:val="24"/>
                <w:rtl/>
              </w:rPr>
              <w:t>5</w:t>
            </w:r>
          </w:p>
        </w:tc>
        <w:tc>
          <w:tcPr>
            <w:tcW w:w="1019" w:type="dxa"/>
            <w:shd w:val="clear" w:color="auto" w:fill="auto"/>
          </w:tcPr>
          <w:p w:rsidR="002D263B" w:rsidRPr="00AC4E42" w:rsidRDefault="002D263B" w:rsidP="002D263B">
            <w:pPr>
              <w:spacing w:line="360" w:lineRule="auto"/>
              <w:rPr>
                <w:rFonts w:ascii="David" w:hAnsi="David"/>
                <w:szCs w:val="24"/>
                <w:rtl/>
              </w:rPr>
            </w:pPr>
            <w:r w:rsidRPr="00AC4E42">
              <w:rPr>
                <w:rFonts w:ascii="David" w:hAnsi="David"/>
                <w:szCs w:val="24"/>
                <w:rtl/>
              </w:rPr>
              <w:t>19</w:t>
            </w:r>
          </w:p>
        </w:tc>
        <w:tc>
          <w:tcPr>
            <w:tcW w:w="842" w:type="dxa"/>
            <w:shd w:val="clear" w:color="auto" w:fill="auto"/>
          </w:tcPr>
          <w:p w:rsidR="002D263B" w:rsidRPr="00AC4E42" w:rsidRDefault="002D263B" w:rsidP="002D263B">
            <w:pPr>
              <w:spacing w:line="360" w:lineRule="auto"/>
              <w:rPr>
                <w:rFonts w:ascii="David" w:hAnsi="David"/>
                <w:szCs w:val="24"/>
                <w:rtl/>
              </w:rPr>
            </w:pPr>
            <w:r w:rsidRPr="00AC4E42">
              <w:rPr>
                <w:rFonts w:ascii="David" w:hAnsi="David"/>
                <w:szCs w:val="24"/>
                <w:rtl/>
              </w:rPr>
              <w:t>6.ה</w:t>
            </w:r>
          </w:p>
        </w:tc>
        <w:tc>
          <w:tcPr>
            <w:tcW w:w="3704" w:type="dxa"/>
            <w:shd w:val="clear" w:color="auto" w:fill="auto"/>
          </w:tcPr>
          <w:p w:rsidR="002D263B" w:rsidRPr="00AC4E42" w:rsidRDefault="002D263B" w:rsidP="002D263B">
            <w:pPr>
              <w:jc w:val="both"/>
              <w:rPr>
                <w:rFonts w:ascii="David" w:hAnsi="David"/>
                <w:szCs w:val="24"/>
                <w:rtl/>
              </w:rPr>
            </w:pPr>
            <w:r w:rsidRPr="00AC4E42">
              <w:rPr>
                <w:rFonts w:ascii="David" w:hAnsi="David"/>
                <w:szCs w:val="24"/>
                <w:rtl/>
              </w:rPr>
              <w:t xml:space="preserve">נבקש להוסיף </w:t>
            </w:r>
            <w:proofErr w:type="spellStart"/>
            <w:r w:rsidRPr="00AC4E42">
              <w:rPr>
                <w:rFonts w:ascii="David" w:hAnsi="David"/>
                <w:szCs w:val="24"/>
                <w:rtl/>
              </w:rPr>
              <w:t>בסיפת</w:t>
            </w:r>
            <w:proofErr w:type="spellEnd"/>
            <w:r w:rsidRPr="00AC4E42">
              <w:rPr>
                <w:rFonts w:ascii="David" w:hAnsi="David"/>
                <w:szCs w:val="24"/>
                <w:rtl/>
              </w:rPr>
              <w:t xml:space="preserve"> הסעיף את המילים: "האמור בסעיף זה לא יחול על תביעה בגין מעשה או מחדל של המשרד או מינהל הדיור ו/או על נזק שנגרם על ידי מי מהם או מי מטעמם ברשלנות או בזדון.</w:t>
            </w:r>
          </w:p>
        </w:tc>
        <w:tc>
          <w:tcPr>
            <w:tcW w:w="2762" w:type="dxa"/>
            <w:shd w:val="clear" w:color="auto" w:fill="auto"/>
            <w:vAlign w:val="center"/>
          </w:tcPr>
          <w:p w:rsidR="002D263B" w:rsidRPr="00777E41" w:rsidRDefault="00DD0178" w:rsidP="00777E41">
            <w:pPr>
              <w:spacing w:line="360" w:lineRule="auto"/>
              <w:rPr>
                <w:rFonts w:ascii="David" w:hAnsi="David"/>
                <w:szCs w:val="24"/>
                <w:rtl/>
              </w:rPr>
            </w:pPr>
            <w:r w:rsidRPr="00777E41">
              <w:rPr>
                <w:rFonts w:ascii="David" w:hAnsi="David"/>
                <w:szCs w:val="24"/>
                <w:rtl/>
              </w:rPr>
              <w:t>הבקשה נדחית.</w:t>
            </w:r>
          </w:p>
        </w:tc>
      </w:tr>
      <w:tr w:rsidR="002D263B" w:rsidRPr="00AC4E42" w:rsidTr="00AC4E42">
        <w:trPr>
          <w:jc w:val="center"/>
        </w:trPr>
        <w:tc>
          <w:tcPr>
            <w:tcW w:w="643" w:type="dxa"/>
            <w:shd w:val="clear" w:color="auto" w:fill="auto"/>
            <w:vAlign w:val="center"/>
          </w:tcPr>
          <w:p w:rsidR="002D263B" w:rsidRPr="00AC4E42" w:rsidRDefault="0046045A" w:rsidP="00B2308C">
            <w:pPr>
              <w:spacing w:line="360" w:lineRule="auto"/>
              <w:rPr>
                <w:rFonts w:ascii="David" w:hAnsi="David"/>
                <w:szCs w:val="24"/>
                <w:rtl/>
              </w:rPr>
            </w:pPr>
            <w:r>
              <w:rPr>
                <w:rFonts w:ascii="David" w:hAnsi="David" w:hint="cs"/>
                <w:szCs w:val="24"/>
                <w:rtl/>
              </w:rPr>
              <w:t>2</w:t>
            </w:r>
            <w:r w:rsidR="00B2308C">
              <w:rPr>
                <w:rFonts w:ascii="David" w:hAnsi="David" w:hint="cs"/>
                <w:szCs w:val="24"/>
                <w:rtl/>
              </w:rPr>
              <w:t>6</w:t>
            </w:r>
          </w:p>
        </w:tc>
        <w:tc>
          <w:tcPr>
            <w:tcW w:w="1019" w:type="dxa"/>
            <w:shd w:val="clear" w:color="auto" w:fill="auto"/>
          </w:tcPr>
          <w:p w:rsidR="002D263B" w:rsidRPr="00AC4E42" w:rsidRDefault="002D263B" w:rsidP="002D263B">
            <w:pPr>
              <w:spacing w:line="360" w:lineRule="auto"/>
              <w:rPr>
                <w:rFonts w:ascii="David" w:hAnsi="David"/>
                <w:szCs w:val="24"/>
                <w:rtl/>
              </w:rPr>
            </w:pPr>
            <w:r w:rsidRPr="00AC4E42">
              <w:rPr>
                <w:rFonts w:ascii="David" w:hAnsi="David"/>
                <w:szCs w:val="24"/>
                <w:rtl/>
              </w:rPr>
              <w:t>19</w:t>
            </w:r>
          </w:p>
        </w:tc>
        <w:tc>
          <w:tcPr>
            <w:tcW w:w="842" w:type="dxa"/>
            <w:shd w:val="clear" w:color="auto" w:fill="auto"/>
          </w:tcPr>
          <w:p w:rsidR="002D263B" w:rsidRPr="00AC4E42" w:rsidRDefault="002D263B" w:rsidP="002D263B">
            <w:pPr>
              <w:spacing w:line="360" w:lineRule="auto"/>
              <w:rPr>
                <w:rFonts w:ascii="David" w:hAnsi="David"/>
                <w:szCs w:val="24"/>
                <w:rtl/>
              </w:rPr>
            </w:pPr>
            <w:r w:rsidRPr="00AC4E42">
              <w:rPr>
                <w:rFonts w:ascii="David" w:hAnsi="David"/>
                <w:szCs w:val="24"/>
                <w:rtl/>
              </w:rPr>
              <w:t>7.ד.</w:t>
            </w:r>
          </w:p>
        </w:tc>
        <w:tc>
          <w:tcPr>
            <w:tcW w:w="3704" w:type="dxa"/>
            <w:shd w:val="clear" w:color="auto" w:fill="auto"/>
          </w:tcPr>
          <w:p w:rsidR="002D263B" w:rsidRPr="00AC4E42" w:rsidRDefault="002D263B" w:rsidP="002D263B">
            <w:pPr>
              <w:jc w:val="both"/>
              <w:rPr>
                <w:rFonts w:ascii="David" w:hAnsi="David"/>
                <w:szCs w:val="24"/>
                <w:rtl/>
              </w:rPr>
            </w:pPr>
            <w:r w:rsidRPr="00AC4E42">
              <w:rPr>
                <w:rFonts w:ascii="David" w:hAnsi="David"/>
                <w:szCs w:val="24"/>
                <w:rtl/>
              </w:rPr>
              <w:t>נבקש לתקן את ההפניה לסעיף התשלום (רשום סעיף 6 לקול הקורא. צריך להיות סעיף 7).</w:t>
            </w:r>
          </w:p>
        </w:tc>
        <w:tc>
          <w:tcPr>
            <w:tcW w:w="2762" w:type="dxa"/>
            <w:shd w:val="clear" w:color="auto" w:fill="auto"/>
            <w:vAlign w:val="center"/>
          </w:tcPr>
          <w:p w:rsidR="002D263B" w:rsidRPr="00777E41" w:rsidRDefault="002D263B" w:rsidP="00777E41">
            <w:pPr>
              <w:spacing w:line="360" w:lineRule="auto"/>
              <w:rPr>
                <w:rFonts w:ascii="David" w:hAnsi="David"/>
                <w:szCs w:val="24"/>
                <w:rtl/>
              </w:rPr>
            </w:pPr>
            <w:r w:rsidRPr="00777E41">
              <w:rPr>
                <w:rFonts w:ascii="David" w:hAnsi="David"/>
                <w:szCs w:val="24"/>
                <w:rtl/>
              </w:rPr>
              <w:t xml:space="preserve">ראו תיקון מסמכי </w:t>
            </w:r>
            <w:r w:rsidR="00DD0178" w:rsidRPr="00777E41">
              <w:rPr>
                <w:rFonts w:ascii="David" w:hAnsi="David"/>
                <w:szCs w:val="24"/>
                <w:rtl/>
              </w:rPr>
              <w:t>המכרז</w:t>
            </w:r>
            <w:r w:rsidRPr="00777E41">
              <w:rPr>
                <w:rFonts w:ascii="David" w:hAnsi="David"/>
                <w:szCs w:val="24"/>
                <w:rtl/>
              </w:rPr>
              <w:t xml:space="preserve">. </w:t>
            </w:r>
          </w:p>
        </w:tc>
      </w:tr>
      <w:tr w:rsidR="002D263B" w:rsidRPr="00AC4E42" w:rsidTr="00AC4E42">
        <w:trPr>
          <w:jc w:val="center"/>
        </w:trPr>
        <w:tc>
          <w:tcPr>
            <w:tcW w:w="643" w:type="dxa"/>
            <w:shd w:val="clear" w:color="auto" w:fill="auto"/>
            <w:vAlign w:val="center"/>
          </w:tcPr>
          <w:p w:rsidR="002D263B" w:rsidRPr="00AC4E42" w:rsidRDefault="0046045A" w:rsidP="00B2308C">
            <w:pPr>
              <w:spacing w:line="360" w:lineRule="auto"/>
              <w:rPr>
                <w:rFonts w:ascii="David" w:hAnsi="David"/>
                <w:szCs w:val="24"/>
                <w:rtl/>
              </w:rPr>
            </w:pPr>
            <w:r>
              <w:rPr>
                <w:rFonts w:ascii="David" w:hAnsi="David" w:hint="cs"/>
                <w:szCs w:val="24"/>
                <w:rtl/>
              </w:rPr>
              <w:t>2</w:t>
            </w:r>
            <w:r w:rsidR="00B2308C">
              <w:rPr>
                <w:rFonts w:ascii="David" w:hAnsi="David" w:hint="cs"/>
                <w:szCs w:val="24"/>
                <w:rtl/>
              </w:rPr>
              <w:t>7</w:t>
            </w:r>
          </w:p>
        </w:tc>
        <w:tc>
          <w:tcPr>
            <w:tcW w:w="1019" w:type="dxa"/>
            <w:shd w:val="clear" w:color="auto" w:fill="auto"/>
          </w:tcPr>
          <w:p w:rsidR="002D263B" w:rsidRPr="00AC4E42" w:rsidRDefault="002D263B" w:rsidP="002D263B">
            <w:pPr>
              <w:spacing w:line="360" w:lineRule="auto"/>
              <w:rPr>
                <w:rFonts w:ascii="David" w:hAnsi="David"/>
                <w:szCs w:val="24"/>
                <w:rtl/>
              </w:rPr>
            </w:pPr>
            <w:r w:rsidRPr="00AC4E42">
              <w:rPr>
                <w:rFonts w:ascii="David" w:hAnsi="David"/>
                <w:szCs w:val="24"/>
                <w:rtl/>
              </w:rPr>
              <w:t>19</w:t>
            </w:r>
          </w:p>
        </w:tc>
        <w:tc>
          <w:tcPr>
            <w:tcW w:w="842" w:type="dxa"/>
            <w:shd w:val="clear" w:color="auto" w:fill="auto"/>
          </w:tcPr>
          <w:p w:rsidR="002D263B" w:rsidRPr="00AC4E42" w:rsidRDefault="002D263B" w:rsidP="002D263B">
            <w:pPr>
              <w:rPr>
                <w:rFonts w:ascii="David" w:hAnsi="David"/>
                <w:szCs w:val="24"/>
                <w:rtl/>
              </w:rPr>
            </w:pPr>
            <w:r w:rsidRPr="00AC4E42">
              <w:rPr>
                <w:rFonts w:ascii="David" w:hAnsi="David"/>
                <w:szCs w:val="24"/>
                <w:rtl/>
              </w:rPr>
              <w:t>7.ה.</w:t>
            </w:r>
          </w:p>
          <w:p w:rsidR="002D263B" w:rsidRPr="00AC4E42" w:rsidRDefault="002D263B" w:rsidP="002D263B">
            <w:pPr>
              <w:spacing w:line="360" w:lineRule="auto"/>
              <w:rPr>
                <w:rFonts w:ascii="David" w:hAnsi="David"/>
                <w:szCs w:val="24"/>
                <w:rtl/>
              </w:rPr>
            </w:pPr>
            <w:r w:rsidRPr="00AC4E42">
              <w:rPr>
                <w:rFonts w:ascii="David" w:hAnsi="David"/>
                <w:szCs w:val="24"/>
                <w:rtl/>
              </w:rPr>
              <w:t>7.ו.</w:t>
            </w:r>
          </w:p>
        </w:tc>
        <w:tc>
          <w:tcPr>
            <w:tcW w:w="3704" w:type="dxa"/>
            <w:shd w:val="clear" w:color="auto" w:fill="auto"/>
          </w:tcPr>
          <w:p w:rsidR="002D263B" w:rsidRPr="00AC4E42" w:rsidRDefault="002D263B" w:rsidP="002D263B">
            <w:pPr>
              <w:jc w:val="both"/>
              <w:rPr>
                <w:rFonts w:ascii="David" w:hAnsi="David"/>
                <w:szCs w:val="24"/>
                <w:rtl/>
              </w:rPr>
            </w:pPr>
            <w:r w:rsidRPr="00AC4E42">
              <w:rPr>
                <w:rFonts w:ascii="David" w:hAnsi="David"/>
                <w:szCs w:val="24"/>
                <w:rtl/>
              </w:rPr>
              <w:t>נבקש לתקן את הסעיפים ולהבהיר שעצירת העבודה לא תגרע מזכותו של הזוכה לתמורה בגין העבודות שבוצעו על-ידו עד המועד שבו נודע לו על עצירתן.</w:t>
            </w:r>
          </w:p>
        </w:tc>
        <w:tc>
          <w:tcPr>
            <w:tcW w:w="2762" w:type="dxa"/>
            <w:shd w:val="clear" w:color="auto" w:fill="auto"/>
            <w:vAlign w:val="center"/>
          </w:tcPr>
          <w:p w:rsidR="002D263B" w:rsidRPr="00777E41" w:rsidRDefault="00A17291" w:rsidP="00777E41">
            <w:pPr>
              <w:spacing w:line="360" w:lineRule="auto"/>
              <w:rPr>
                <w:rFonts w:ascii="David" w:hAnsi="David"/>
                <w:szCs w:val="24"/>
                <w:rtl/>
              </w:rPr>
            </w:pPr>
            <w:r w:rsidRPr="00777E41">
              <w:rPr>
                <w:rFonts w:ascii="David" w:hAnsi="David"/>
                <w:szCs w:val="24"/>
                <w:rtl/>
              </w:rPr>
              <w:t>ראה סעיף 9 ד בהסכם.</w:t>
            </w:r>
          </w:p>
        </w:tc>
      </w:tr>
      <w:tr w:rsidR="002D263B" w:rsidRPr="00AC4E42" w:rsidTr="00AC4E42">
        <w:trPr>
          <w:jc w:val="center"/>
        </w:trPr>
        <w:tc>
          <w:tcPr>
            <w:tcW w:w="643" w:type="dxa"/>
            <w:shd w:val="clear" w:color="auto" w:fill="auto"/>
            <w:vAlign w:val="center"/>
          </w:tcPr>
          <w:p w:rsidR="002D263B" w:rsidRPr="00AC4E42" w:rsidRDefault="0046045A" w:rsidP="00B2308C">
            <w:pPr>
              <w:spacing w:line="360" w:lineRule="auto"/>
              <w:rPr>
                <w:rFonts w:ascii="David" w:hAnsi="David"/>
                <w:szCs w:val="24"/>
                <w:rtl/>
              </w:rPr>
            </w:pPr>
            <w:r>
              <w:rPr>
                <w:rFonts w:ascii="David" w:hAnsi="David" w:hint="cs"/>
                <w:szCs w:val="24"/>
                <w:rtl/>
              </w:rPr>
              <w:t>2</w:t>
            </w:r>
            <w:r w:rsidR="00B2308C">
              <w:rPr>
                <w:rFonts w:ascii="David" w:hAnsi="David" w:hint="cs"/>
                <w:szCs w:val="24"/>
                <w:rtl/>
              </w:rPr>
              <w:t>8</w:t>
            </w:r>
          </w:p>
        </w:tc>
        <w:tc>
          <w:tcPr>
            <w:tcW w:w="1019" w:type="dxa"/>
            <w:shd w:val="clear" w:color="auto" w:fill="auto"/>
          </w:tcPr>
          <w:p w:rsidR="002D263B" w:rsidRPr="00AC4E42" w:rsidRDefault="002D263B" w:rsidP="002D263B">
            <w:pPr>
              <w:spacing w:line="360" w:lineRule="auto"/>
              <w:rPr>
                <w:rFonts w:ascii="David" w:hAnsi="David"/>
                <w:szCs w:val="24"/>
                <w:rtl/>
              </w:rPr>
            </w:pPr>
            <w:r w:rsidRPr="00AC4E42">
              <w:rPr>
                <w:rFonts w:ascii="David" w:hAnsi="David"/>
                <w:szCs w:val="24"/>
                <w:rtl/>
              </w:rPr>
              <w:t>20</w:t>
            </w:r>
          </w:p>
        </w:tc>
        <w:tc>
          <w:tcPr>
            <w:tcW w:w="842" w:type="dxa"/>
            <w:shd w:val="clear" w:color="auto" w:fill="auto"/>
          </w:tcPr>
          <w:p w:rsidR="002D263B" w:rsidRPr="00AC4E42" w:rsidRDefault="002D263B" w:rsidP="002D263B">
            <w:pPr>
              <w:spacing w:line="360" w:lineRule="auto"/>
              <w:rPr>
                <w:rFonts w:ascii="David" w:hAnsi="David"/>
                <w:szCs w:val="24"/>
                <w:rtl/>
              </w:rPr>
            </w:pPr>
            <w:r w:rsidRPr="00AC4E42">
              <w:rPr>
                <w:rFonts w:ascii="David" w:hAnsi="David"/>
                <w:szCs w:val="24"/>
                <w:rtl/>
              </w:rPr>
              <w:t>9.ב.</w:t>
            </w:r>
          </w:p>
        </w:tc>
        <w:tc>
          <w:tcPr>
            <w:tcW w:w="3704" w:type="dxa"/>
            <w:shd w:val="clear" w:color="auto" w:fill="auto"/>
          </w:tcPr>
          <w:p w:rsidR="002D263B" w:rsidRPr="00AC4E42" w:rsidRDefault="002D263B" w:rsidP="002D263B">
            <w:pPr>
              <w:jc w:val="both"/>
              <w:rPr>
                <w:rFonts w:ascii="David" w:hAnsi="David"/>
                <w:szCs w:val="24"/>
                <w:rtl/>
              </w:rPr>
            </w:pPr>
            <w:r w:rsidRPr="00AC4E42">
              <w:rPr>
                <w:rFonts w:ascii="David" w:hAnsi="David"/>
                <w:szCs w:val="24"/>
                <w:rtl/>
              </w:rPr>
              <w:t>נבקש להחליף את המילה "שנתן" במילה "שנמסרה".</w:t>
            </w:r>
          </w:p>
        </w:tc>
        <w:tc>
          <w:tcPr>
            <w:tcW w:w="2762" w:type="dxa"/>
            <w:shd w:val="clear" w:color="auto" w:fill="auto"/>
            <w:vAlign w:val="center"/>
          </w:tcPr>
          <w:p w:rsidR="002D263B" w:rsidRPr="00777E41" w:rsidRDefault="002D263B" w:rsidP="00777E41">
            <w:pPr>
              <w:spacing w:line="360" w:lineRule="auto"/>
              <w:rPr>
                <w:rFonts w:ascii="David" w:hAnsi="David"/>
                <w:szCs w:val="24"/>
                <w:rtl/>
              </w:rPr>
            </w:pPr>
            <w:r w:rsidRPr="00777E41">
              <w:rPr>
                <w:rFonts w:ascii="David" w:hAnsi="David"/>
                <w:szCs w:val="24"/>
                <w:rtl/>
              </w:rPr>
              <w:t>הבקשה נדחית.</w:t>
            </w:r>
          </w:p>
        </w:tc>
      </w:tr>
      <w:tr w:rsidR="002D263B" w:rsidRPr="00AC4E42" w:rsidTr="00AC4E42">
        <w:trPr>
          <w:jc w:val="center"/>
        </w:trPr>
        <w:tc>
          <w:tcPr>
            <w:tcW w:w="643" w:type="dxa"/>
            <w:shd w:val="clear" w:color="auto" w:fill="auto"/>
            <w:vAlign w:val="center"/>
          </w:tcPr>
          <w:p w:rsidR="002D263B" w:rsidRPr="00AC4E42" w:rsidRDefault="00B2308C" w:rsidP="00B2308C">
            <w:pPr>
              <w:spacing w:line="360" w:lineRule="auto"/>
              <w:rPr>
                <w:rFonts w:ascii="David" w:hAnsi="David"/>
                <w:szCs w:val="24"/>
                <w:rtl/>
              </w:rPr>
            </w:pPr>
            <w:r>
              <w:rPr>
                <w:rFonts w:ascii="David" w:hAnsi="David" w:hint="cs"/>
                <w:szCs w:val="24"/>
                <w:rtl/>
              </w:rPr>
              <w:t>29</w:t>
            </w:r>
          </w:p>
        </w:tc>
        <w:tc>
          <w:tcPr>
            <w:tcW w:w="1019" w:type="dxa"/>
            <w:shd w:val="clear" w:color="auto" w:fill="auto"/>
          </w:tcPr>
          <w:p w:rsidR="002D263B" w:rsidRPr="00AC4E42" w:rsidRDefault="002D263B" w:rsidP="002D263B">
            <w:pPr>
              <w:spacing w:line="360" w:lineRule="auto"/>
              <w:rPr>
                <w:rFonts w:ascii="David" w:hAnsi="David"/>
                <w:szCs w:val="24"/>
                <w:rtl/>
              </w:rPr>
            </w:pPr>
            <w:r w:rsidRPr="00AC4E42">
              <w:rPr>
                <w:rFonts w:ascii="David" w:hAnsi="David"/>
                <w:szCs w:val="24"/>
                <w:rtl/>
              </w:rPr>
              <w:t>21</w:t>
            </w:r>
          </w:p>
        </w:tc>
        <w:tc>
          <w:tcPr>
            <w:tcW w:w="842" w:type="dxa"/>
            <w:shd w:val="clear" w:color="auto" w:fill="auto"/>
          </w:tcPr>
          <w:p w:rsidR="002D263B" w:rsidRPr="00AC4E42" w:rsidRDefault="002D263B" w:rsidP="002D263B">
            <w:pPr>
              <w:spacing w:line="360" w:lineRule="auto"/>
              <w:rPr>
                <w:rFonts w:ascii="David" w:hAnsi="David"/>
                <w:szCs w:val="24"/>
                <w:rtl/>
              </w:rPr>
            </w:pPr>
            <w:r w:rsidRPr="00AC4E42">
              <w:rPr>
                <w:rFonts w:ascii="David" w:hAnsi="David"/>
                <w:szCs w:val="24"/>
                <w:rtl/>
              </w:rPr>
              <w:t>9.ג.</w:t>
            </w:r>
          </w:p>
        </w:tc>
        <w:tc>
          <w:tcPr>
            <w:tcW w:w="3704" w:type="dxa"/>
            <w:shd w:val="clear" w:color="auto" w:fill="auto"/>
          </w:tcPr>
          <w:p w:rsidR="002D263B" w:rsidRPr="00AC4E42" w:rsidRDefault="002D263B" w:rsidP="002D263B">
            <w:pPr>
              <w:jc w:val="both"/>
              <w:rPr>
                <w:rFonts w:ascii="David" w:hAnsi="David"/>
                <w:szCs w:val="24"/>
                <w:rtl/>
              </w:rPr>
            </w:pPr>
            <w:r w:rsidRPr="00AC4E42">
              <w:rPr>
                <w:rFonts w:ascii="David" w:hAnsi="David"/>
                <w:szCs w:val="24"/>
                <w:rtl/>
              </w:rPr>
              <w:t>נבקש למחוק את הסעיף ובמקומו להבהיר בסעיף 9.א. שביטול ההסכם על פי סעיף 9.א. לא יהווה הפרה מצד המשרד את ההסכם.</w:t>
            </w:r>
          </w:p>
        </w:tc>
        <w:tc>
          <w:tcPr>
            <w:tcW w:w="2762" w:type="dxa"/>
            <w:shd w:val="clear" w:color="auto" w:fill="auto"/>
            <w:vAlign w:val="center"/>
          </w:tcPr>
          <w:p w:rsidR="002D263B" w:rsidRPr="00777E41" w:rsidRDefault="002D263B" w:rsidP="00777E41">
            <w:pPr>
              <w:spacing w:line="360" w:lineRule="auto"/>
              <w:rPr>
                <w:rFonts w:ascii="David" w:hAnsi="David"/>
                <w:szCs w:val="24"/>
                <w:rtl/>
              </w:rPr>
            </w:pPr>
            <w:r w:rsidRPr="00777E41">
              <w:rPr>
                <w:rFonts w:ascii="David" w:hAnsi="David"/>
                <w:szCs w:val="24"/>
                <w:rtl/>
              </w:rPr>
              <w:t>הבקשה נדחית.</w:t>
            </w:r>
          </w:p>
        </w:tc>
      </w:tr>
      <w:tr w:rsidR="002D263B" w:rsidRPr="00AC4E42" w:rsidTr="00AC4E42">
        <w:trPr>
          <w:jc w:val="center"/>
        </w:trPr>
        <w:tc>
          <w:tcPr>
            <w:tcW w:w="643" w:type="dxa"/>
            <w:shd w:val="clear" w:color="auto" w:fill="auto"/>
            <w:vAlign w:val="center"/>
          </w:tcPr>
          <w:p w:rsidR="002D263B" w:rsidRPr="00AC4E42" w:rsidRDefault="0046045A" w:rsidP="00B2308C">
            <w:pPr>
              <w:spacing w:line="360" w:lineRule="auto"/>
              <w:rPr>
                <w:rFonts w:ascii="David" w:hAnsi="David"/>
                <w:szCs w:val="24"/>
                <w:rtl/>
              </w:rPr>
            </w:pPr>
            <w:r>
              <w:rPr>
                <w:rFonts w:ascii="David" w:hAnsi="David" w:hint="cs"/>
                <w:szCs w:val="24"/>
                <w:rtl/>
              </w:rPr>
              <w:t>3</w:t>
            </w:r>
            <w:r w:rsidR="00B2308C">
              <w:rPr>
                <w:rFonts w:ascii="David" w:hAnsi="David" w:hint="cs"/>
                <w:szCs w:val="24"/>
                <w:rtl/>
              </w:rPr>
              <w:t>0</w:t>
            </w:r>
          </w:p>
        </w:tc>
        <w:tc>
          <w:tcPr>
            <w:tcW w:w="1019" w:type="dxa"/>
            <w:shd w:val="clear" w:color="auto" w:fill="auto"/>
          </w:tcPr>
          <w:p w:rsidR="002D263B" w:rsidRPr="00AC4E42" w:rsidRDefault="002D263B" w:rsidP="002D263B">
            <w:pPr>
              <w:spacing w:line="360" w:lineRule="auto"/>
              <w:rPr>
                <w:rFonts w:ascii="David" w:hAnsi="David"/>
                <w:szCs w:val="24"/>
                <w:rtl/>
              </w:rPr>
            </w:pPr>
            <w:r w:rsidRPr="00AC4E42">
              <w:rPr>
                <w:rFonts w:ascii="David" w:hAnsi="David"/>
                <w:szCs w:val="24"/>
                <w:rtl/>
              </w:rPr>
              <w:t>21</w:t>
            </w:r>
          </w:p>
        </w:tc>
        <w:tc>
          <w:tcPr>
            <w:tcW w:w="842" w:type="dxa"/>
            <w:shd w:val="clear" w:color="auto" w:fill="auto"/>
          </w:tcPr>
          <w:p w:rsidR="002D263B" w:rsidRPr="00AC4E42" w:rsidRDefault="002D263B" w:rsidP="002D263B">
            <w:pPr>
              <w:spacing w:line="360" w:lineRule="auto"/>
              <w:rPr>
                <w:rFonts w:ascii="David" w:hAnsi="David"/>
                <w:szCs w:val="24"/>
                <w:rtl/>
              </w:rPr>
            </w:pPr>
            <w:r w:rsidRPr="00AC4E42">
              <w:rPr>
                <w:rFonts w:ascii="David" w:hAnsi="David"/>
                <w:szCs w:val="24"/>
                <w:rtl/>
              </w:rPr>
              <w:t>9.ד.</w:t>
            </w:r>
          </w:p>
        </w:tc>
        <w:tc>
          <w:tcPr>
            <w:tcW w:w="3704" w:type="dxa"/>
            <w:shd w:val="clear" w:color="auto" w:fill="auto"/>
          </w:tcPr>
          <w:p w:rsidR="002D263B" w:rsidRPr="00AC4E42" w:rsidRDefault="002D263B" w:rsidP="002D263B">
            <w:pPr>
              <w:jc w:val="both"/>
              <w:rPr>
                <w:rFonts w:ascii="David" w:hAnsi="David"/>
                <w:szCs w:val="24"/>
                <w:rtl/>
              </w:rPr>
            </w:pPr>
            <w:r w:rsidRPr="00AC4E42">
              <w:rPr>
                <w:rFonts w:ascii="David" w:hAnsi="David"/>
                <w:szCs w:val="24"/>
                <w:rtl/>
              </w:rPr>
              <w:t xml:space="preserve">נבקש להוסיף </w:t>
            </w:r>
            <w:proofErr w:type="spellStart"/>
            <w:r w:rsidRPr="00AC4E42">
              <w:rPr>
                <w:rFonts w:ascii="David" w:hAnsi="David"/>
                <w:szCs w:val="24"/>
                <w:rtl/>
              </w:rPr>
              <w:t>בסיפה</w:t>
            </w:r>
            <w:proofErr w:type="spellEnd"/>
            <w:r w:rsidRPr="00AC4E42">
              <w:rPr>
                <w:rFonts w:ascii="David" w:hAnsi="David"/>
                <w:szCs w:val="24"/>
                <w:rtl/>
              </w:rPr>
              <w:t xml:space="preserve"> את המילים "מבלי לגרוע מכל זכות או סעד להם זכאי מי מהצדדים על פי הסכם ההתקשרות ו/או הדין, לרבות זכותו של הזוכה לתמורה בגין עבודה שביצע עד למועד שנודע לו על ביטול ההסכם".</w:t>
            </w:r>
          </w:p>
        </w:tc>
        <w:tc>
          <w:tcPr>
            <w:tcW w:w="2762" w:type="dxa"/>
            <w:shd w:val="clear" w:color="auto" w:fill="auto"/>
            <w:vAlign w:val="center"/>
          </w:tcPr>
          <w:p w:rsidR="002D263B" w:rsidRPr="00777E41" w:rsidRDefault="002D263B" w:rsidP="00777E41">
            <w:pPr>
              <w:spacing w:line="360" w:lineRule="auto"/>
              <w:rPr>
                <w:rFonts w:ascii="David" w:hAnsi="David"/>
                <w:szCs w:val="24"/>
                <w:rtl/>
              </w:rPr>
            </w:pPr>
            <w:r w:rsidRPr="00777E41">
              <w:rPr>
                <w:rFonts w:ascii="David" w:hAnsi="David"/>
                <w:szCs w:val="24"/>
                <w:rtl/>
              </w:rPr>
              <w:t>הבקשה נדחית.</w:t>
            </w:r>
          </w:p>
        </w:tc>
      </w:tr>
      <w:tr w:rsidR="002D263B" w:rsidRPr="00AC4E42" w:rsidTr="00AC4E42">
        <w:trPr>
          <w:jc w:val="center"/>
        </w:trPr>
        <w:tc>
          <w:tcPr>
            <w:tcW w:w="643" w:type="dxa"/>
            <w:shd w:val="clear" w:color="auto" w:fill="auto"/>
            <w:vAlign w:val="center"/>
          </w:tcPr>
          <w:p w:rsidR="002D263B" w:rsidRPr="00AC4E42" w:rsidRDefault="0046045A" w:rsidP="00B2308C">
            <w:pPr>
              <w:spacing w:line="360" w:lineRule="auto"/>
              <w:rPr>
                <w:rFonts w:ascii="David" w:hAnsi="David"/>
                <w:szCs w:val="24"/>
                <w:rtl/>
              </w:rPr>
            </w:pPr>
            <w:r>
              <w:rPr>
                <w:rFonts w:ascii="David" w:hAnsi="David" w:hint="cs"/>
                <w:szCs w:val="24"/>
                <w:rtl/>
              </w:rPr>
              <w:t>3</w:t>
            </w:r>
            <w:r w:rsidR="00B2308C">
              <w:rPr>
                <w:rFonts w:ascii="David" w:hAnsi="David" w:hint="cs"/>
                <w:szCs w:val="24"/>
                <w:rtl/>
              </w:rPr>
              <w:t>1</w:t>
            </w:r>
          </w:p>
        </w:tc>
        <w:tc>
          <w:tcPr>
            <w:tcW w:w="1019" w:type="dxa"/>
            <w:shd w:val="clear" w:color="auto" w:fill="auto"/>
          </w:tcPr>
          <w:p w:rsidR="002D263B" w:rsidRPr="00AC4E42" w:rsidRDefault="002D263B" w:rsidP="002D263B">
            <w:pPr>
              <w:spacing w:line="360" w:lineRule="auto"/>
              <w:rPr>
                <w:rFonts w:ascii="David" w:hAnsi="David"/>
                <w:szCs w:val="24"/>
                <w:rtl/>
              </w:rPr>
            </w:pPr>
            <w:r w:rsidRPr="00AC4E42">
              <w:rPr>
                <w:rFonts w:ascii="David" w:hAnsi="David"/>
                <w:szCs w:val="24"/>
                <w:rtl/>
              </w:rPr>
              <w:t>21</w:t>
            </w:r>
          </w:p>
        </w:tc>
        <w:tc>
          <w:tcPr>
            <w:tcW w:w="842" w:type="dxa"/>
            <w:shd w:val="clear" w:color="auto" w:fill="auto"/>
          </w:tcPr>
          <w:p w:rsidR="002D263B" w:rsidRPr="00AC4E42" w:rsidRDefault="002D263B" w:rsidP="002D263B">
            <w:pPr>
              <w:spacing w:line="360" w:lineRule="auto"/>
              <w:rPr>
                <w:rFonts w:ascii="David" w:hAnsi="David"/>
                <w:szCs w:val="24"/>
                <w:rtl/>
              </w:rPr>
            </w:pPr>
            <w:r w:rsidRPr="00AC4E42">
              <w:rPr>
                <w:rFonts w:ascii="David" w:hAnsi="David"/>
                <w:szCs w:val="24"/>
                <w:rtl/>
              </w:rPr>
              <w:t>10</w:t>
            </w:r>
          </w:p>
        </w:tc>
        <w:tc>
          <w:tcPr>
            <w:tcW w:w="3704" w:type="dxa"/>
            <w:shd w:val="clear" w:color="auto" w:fill="auto"/>
          </w:tcPr>
          <w:p w:rsidR="002D263B" w:rsidRPr="00AC4E42" w:rsidRDefault="002D263B" w:rsidP="002D263B">
            <w:pPr>
              <w:jc w:val="both"/>
              <w:rPr>
                <w:rFonts w:ascii="David" w:hAnsi="David"/>
                <w:szCs w:val="24"/>
                <w:rtl/>
              </w:rPr>
            </w:pPr>
            <w:r w:rsidRPr="00AC4E42">
              <w:rPr>
                <w:rFonts w:ascii="David" w:hAnsi="David"/>
                <w:szCs w:val="24"/>
                <w:rtl/>
              </w:rPr>
              <w:t>נבקש למחוק את הסעיף, שכן ביטול ההסכם במקרה של הפרה מוסדר בסעיף 9.ב. כמו כן, תשומת הלב שאין זה סביר לקבוע באופן גורף שהמשרד לא יהיה חייב בתשלום כלשהו לזוכה (למשל, אם בוצעה עבודה שתמורתה לא שולמה, אין זה סביר שתישלל מהזוכה זכותו לתמורה המגיעה לו).</w:t>
            </w:r>
          </w:p>
        </w:tc>
        <w:tc>
          <w:tcPr>
            <w:tcW w:w="2762" w:type="dxa"/>
            <w:shd w:val="clear" w:color="auto" w:fill="auto"/>
            <w:vAlign w:val="center"/>
          </w:tcPr>
          <w:p w:rsidR="002D263B" w:rsidRPr="00777E41" w:rsidRDefault="002D263B" w:rsidP="00777E41">
            <w:pPr>
              <w:spacing w:line="360" w:lineRule="auto"/>
              <w:rPr>
                <w:rFonts w:ascii="David" w:hAnsi="David"/>
                <w:szCs w:val="24"/>
                <w:rtl/>
              </w:rPr>
            </w:pPr>
            <w:r w:rsidRPr="00777E41">
              <w:rPr>
                <w:rFonts w:ascii="David" w:hAnsi="David"/>
                <w:szCs w:val="24"/>
                <w:rtl/>
              </w:rPr>
              <w:t>הבקשה נדחית. ראה סעיף 9 ד.</w:t>
            </w:r>
          </w:p>
        </w:tc>
      </w:tr>
      <w:tr w:rsidR="002D263B" w:rsidRPr="00AC4E42" w:rsidTr="00AC4E42">
        <w:trPr>
          <w:jc w:val="center"/>
        </w:trPr>
        <w:tc>
          <w:tcPr>
            <w:tcW w:w="643" w:type="dxa"/>
            <w:shd w:val="clear" w:color="auto" w:fill="auto"/>
            <w:vAlign w:val="center"/>
          </w:tcPr>
          <w:p w:rsidR="002D263B" w:rsidRPr="00AC4E42" w:rsidRDefault="0046045A" w:rsidP="00B2308C">
            <w:pPr>
              <w:spacing w:line="360" w:lineRule="auto"/>
              <w:rPr>
                <w:rFonts w:ascii="David" w:hAnsi="David"/>
                <w:szCs w:val="24"/>
                <w:rtl/>
              </w:rPr>
            </w:pPr>
            <w:r>
              <w:rPr>
                <w:rFonts w:ascii="David" w:hAnsi="David" w:hint="cs"/>
                <w:szCs w:val="24"/>
                <w:rtl/>
              </w:rPr>
              <w:t>3</w:t>
            </w:r>
            <w:r w:rsidR="00B2308C">
              <w:rPr>
                <w:rFonts w:ascii="David" w:hAnsi="David" w:hint="cs"/>
                <w:szCs w:val="24"/>
                <w:rtl/>
              </w:rPr>
              <w:t>2</w:t>
            </w:r>
          </w:p>
        </w:tc>
        <w:tc>
          <w:tcPr>
            <w:tcW w:w="1019" w:type="dxa"/>
            <w:shd w:val="clear" w:color="auto" w:fill="auto"/>
          </w:tcPr>
          <w:p w:rsidR="002D263B" w:rsidRPr="00AC4E42" w:rsidRDefault="002D263B" w:rsidP="002D263B">
            <w:pPr>
              <w:spacing w:line="360" w:lineRule="auto"/>
              <w:rPr>
                <w:rFonts w:ascii="David" w:hAnsi="David"/>
                <w:szCs w:val="24"/>
                <w:rtl/>
              </w:rPr>
            </w:pPr>
            <w:r w:rsidRPr="00AC4E42">
              <w:rPr>
                <w:rFonts w:ascii="David" w:hAnsi="David"/>
                <w:szCs w:val="24"/>
                <w:rtl/>
              </w:rPr>
              <w:t>21</w:t>
            </w:r>
          </w:p>
        </w:tc>
        <w:tc>
          <w:tcPr>
            <w:tcW w:w="842" w:type="dxa"/>
            <w:shd w:val="clear" w:color="auto" w:fill="auto"/>
          </w:tcPr>
          <w:p w:rsidR="002D263B" w:rsidRPr="00AC4E42" w:rsidRDefault="002D263B" w:rsidP="002D263B">
            <w:pPr>
              <w:spacing w:line="360" w:lineRule="auto"/>
              <w:rPr>
                <w:rFonts w:ascii="David" w:hAnsi="David"/>
                <w:szCs w:val="24"/>
                <w:rtl/>
              </w:rPr>
            </w:pPr>
            <w:r w:rsidRPr="00AC4E42">
              <w:rPr>
                <w:rFonts w:ascii="David" w:hAnsi="David"/>
                <w:szCs w:val="24"/>
                <w:rtl/>
              </w:rPr>
              <w:t>11</w:t>
            </w:r>
          </w:p>
        </w:tc>
        <w:tc>
          <w:tcPr>
            <w:tcW w:w="3704" w:type="dxa"/>
            <w:shd w:val="clear" w:color="auto" w:fill="auto"/>
          </w:tcPr>
          <w:p w:rsidR="002D263B" w:rsidRPr="00AC4E42" w:rsidRDefault="002D263B" w:rsidP="002D263B">
            <w:pPr>
              <w:jc w:val="both"/>
              <w:rPr>
                <w:rFonts w:ascii="David" w:hAnsi="David"/>
                <w:szCs w:val="24"/>
                <w:rtl/>
              </w:rPr>
            </w:pPr>
            <w:r w:rsidRPr="00AC4E42">
              <w:rPr>
                <w:rFonts w:ascii="David" w:hAnsi="David"/>
                <w:szCs w:val="24"/>
                <w:rtl/>
              </w:rPr>
              <w:t>מבוקש לערוך את הביטוחים המפורטים בסעיף 11.1 – 11.2 במסגרת פוליסת עבודות קבלניות.</w:t>
            </w:r>
          </w:p>
        </w:tc>
        <w:tc>
          <w:tcPr>
            <w:tcW w:w="2762" w:type="dxa"/>
            <w:shd w:val="clear" w:color="auto" w:fill="auto"/>
            <w:vAlign w:val="center"/>
          </w:tcPr>
          <w:p w:rsidR="002D263B" w:rsidRPr="00777E41" w:rsidRDefault="002D263B" w:rsidP="00777E41">
            <w:pPr>
              <w:spacing w:after="200" w:line="360" w:lineRule="auto"/>
              <w:jc w:val="both"/>
              <w:rPr>
                <w:rFonts w:ascii="David" w:eastAsia="Times New Roman" w:hAnsi="David"/>
                <w:szCs w:val="24"/>
              </w:rPr>
            </w:pPr>
            <w:r w:rsidRPr="00777E41">
              <w:rPr>
                <w:rFonts w:ascii="David" w:hAnsi="David"/>
                <w:szCs w:val="24"/>
                <w:rtl/>
              </w:rPr>
              <w:t xml:space="preserve">מובהר כי </w:t>
            </w:r>
            <w:r w:rsidR="00913641" w:rsidRPr="00777E41">
              <w:rPr>
                <w:rFonts w:ascii="David" w:hAnsi="David"/>
                <w:szCs w:val="24"/>
                <w:rtl/>
              </w:rPr>
              <w:t>הבקשה ל</w:t>
            </w:r>
            <w:r w:rsidRPr="00777E41">
              <w:rPr>
                <w:rFonts w:ascii="David" w:hAnsi="David"/>
                <w:szCs w:val="24"/>
                <w:rtl/>
              </w:rPr>
              <w:t xml:space="preserve">עריכת כיסוי חבות מעבידים, וביטוח אחריות כלפי צד ג' במסגרת פוליסת ביטוח עבודות קבלניות, אשר יהיה כפוף ליתר התנאים בסעיפים שהתבקשו (כגון שרכוש המדינה ייחשב כרכוש צד שלישי) מקובלת. </w:t>
            </w:r>
          </w:p>
          <w:p w:rsidR="002D263B" w:rsidRPr="00777E41" w:rsidRDefault="002D263B" w:rsidP="00777E41">
            <w:pPr>
              <w:spacing w:line="360" w:lineRule="auto"/>
              <w:rPr>
                <w:rFonts w:ascii="David" w:hAnsi="David"/>
                <w:szCs w:val="24"/>
                <w:rtl/>
              </w:rPr>
            </w:pPr>
          </w:p>
        </w:tc>
      </w:tr>
      <w:tr w:rsidR="002D263B" w:rsidRPr="00AC4E42" w:rsidTr="00AC4E42">
        <w:trPr>
          <w:jc w:val="center"/>
        </w:trPr>
        <w:tc>
          <w:tcPr>
            <w:tcW w:w="643" w:type="dxa"/>
            <w:shd w:val="clear" w:color="auto" w:fill="auto"/>
            <w:vAlign w:val="center"/>
          </w:tcPr>
          <w:p w:rsidR="002D263B" w:rsidRPr="00AC4E42" w:rsidRDefault="0046045A" w:rsidP="00B2308C">
            <w:pPr>
              <w:spacing w:line="360" w:lineRule="auto"/>
              <w:rPr>
                <w:rFonts w:ascii="David" w:hAnsi="David"/>
                <w:szCs w:val="24"/>
                <w:rtl/>
              </w:rPr>
            </w:pPr>
            <w:r>
              <w:rPr>
                <w:rFonts w:ascii="David" w:hAnsi="David" w:hint="cs"/>
                <w:szCs w:val="24"/>
                <w:rtl/>
              </w:rPr>
              <w:t>3</w:t>
            </w:r>
            <w:r w:rsidR="00B2308C">
              <w:rPr>
                <w:rFonts w:ascii="David" w:hAnsi="David" w:hint="cs"/>
                <w:szCs w:val="24"/>
                <w:rtl/>
              </w:rPr>
              <w:t>3</w:t>
            </w:r>
          </w:p>
        </w:tc>
        <w:tc>
          <w:tcPr>
            <w:tcW w:w="1019" w:type="dxa"/>
            <w:shd w:val="clear" w:color="auto" w:fill="auto"/>
          </w:tcPr>
          <w:p w:rsidR="002D263B" w:rsidRPr="00AC4E42" w:rsidRDefault="002D263B" w:rsidP="002D263B">
            <w:pPr>
              <w:spacing w:line="360" w:lineRule="auto"/>
              <w:rPr>
                <w:rFonts w:ascii="David" w:hAnsi="David"/>
                <w:szCs w:val="24"/>
                <w:rtl/>
              </w:rPr>
            </w:pPr>
            <w:r w:rsidRPr="00AC4E42">
              <w:rPr>
                <w:rFonts w:ascii="David" w:hAnsi="David"/>
                <w:szCs w:val="24"/>
                <w:rtl/>
              </w:rPr>
              <w:t>21</w:t>
            </w:r>
          </w:p>
        </w:tc>
        <w:tc>
          <w:tcPr>
            <w:tcW w:w="842" w:type="dxa"/>
            <w:shd w:val="clear" w:color="auto" w:fill="auto"/>
          </w:tcPr>
          <w:p w:rsidR="002D263B" w:rsidRPr="00AC4E42" w:rsidRDefault="002D263B" w:rsidP="002D263B">
            <w:pPr>
              <w:spacing w:line="360" w:lineRule="auto"/>
              <w:rPr>
                <w:rFonts w:ascii="David" w:hAnsi="David"/>
                <w:szCs w:val="24"/>
                <w:rtl/>
              </w:rPr>
            </w:pPr>
            <w:r w:rsidRPr="00AC4E42">
              <w:rPr>
                <w:rFonts w:ascii="David" w:hAnsi="David"/>
                <w:szCs w:val="24"/>
                <w:rtl/>
              </w:rPr>
              <w:t>11.2.2</w:t>
            </w:r>
          </w:p>
        </w:tc>
        <w:tc>
          <w:tcPr>
            <w:tcW w:w="3704" w:type="dxa"/>
            <w:shd w:val="clear" w:color="auto" w:fill="auto"/>
          </w:tcPr>
          <w:p w:rsidR="002D263B" w:rsidRPr="00AC4E42" w:rsidRDefault="002D263B" w:rsidP="002D263B">
            <w:pPr>
              <w:rPr>
                <w:rFonts w:ascii="David" w:hAnsi="David"/>
                <w:szCs w:val="24"/>
                <w:rtl/>
              </w:rPr>
            </w:pPr>
            <w:r w:rsidRPr="00AC4E42">
              <w:rPr>
                <w:rFonts w:ascii="David" w:hAnsi="David"/>
                <w:szCs w:val="24"/>
                <w:rtl/>
              </w:rPr>
              <w:t>מבוקש:</w:t>
            </w:r>
          </w:p>
          <w:p w:rsidR="002D263B" w:rsidRPr="00AC4E42" w:rsidRDefault="002D263B" w:rsidP="002D263B">
            <w:pPr>
              <w:pStyle w:val="ac"/>
              <w:numPr>
                <w:ilvl w:val="0"/>
                <w:numId w:val="3"/>
              </w:numPr>
              <w:spacing w:after="0" w:line="240" w:lineRule="auto"/>
              <w:rPr>
                <w:rFonts w:ascii="David" w:hAnsi="David" w:cs="David"/>
                <w:sz w:val="24"/>
                <w:szCs w:val="24"/>
                <w:rtl/>
              </w:rPr>
            </w:pPr>
            <w:r w:rsidRPr="00AC4E42">
              <w:rPr>
                <w:rFonts w:ascii="David" w:hAnsi="David" w:cs="David"/>
                <w:sz w:val="24"/>
                <w:szCs w:val="24"/>
                <w:rtl/>
              </w:rPr>
              <w:lastRenderedPageBreak/>
              <w:t>להחליף את הספרות 10,000,000 ₪ בספרות  4,000,000 ₪.</w:t>
            </w:r>
          </w:p>
          <w:p w:rsidR="002D263B" w:rsidRPr="00AC4E42" w:rsidRDefault="002D263B" w:rsidP="002D263B">
            <w:pPr>
              <w:jc w:val="both"/>
              <w:rPr>
                <w:rFonts w:ascii="David" w:hAnsi="David"/>
                <w:szCs w:val="24"/>
                <w:rtl/>
              </w:rPr>
            </w:pPr>
            <w:r w:rsidRPr="00AC4E42">
              <w:rPr>
                <w:rFonts w:ascii="David" w:hAnsi="David"/>
                <w:szCs w:val="24"/>
                <w:rtl/>
              </w:rPr>
              <w:t>להסיר את המילה "(שנה)".</w:t>
            </w:r>
          </w:p>
        </w:tc>
        <w:tc>
          <w:tcPr>
            <w:tcW w:w="2762" w:type="dxa"/>
            <w:shd w:val="clear" w:color="auto" w:fill="auto"/>
            <w:vAlign w:val="center"/>
          </w:tcPr>
          <w:p w:rsidR="002D263B" w:rsidRPr="00777E41" w:rsidRDefault="00A379E6" w:rsidP="00777E41">
            <w:pPr>
              <w:spacing w:line="360" w:lineRule="auto"/>
              <w:rPr>
                <w:rFonts w:ascii="David" w:hAnsi="David"/>
                <w:szCs w:val="24"/>
                <w:rtl/>
              </w:rPr>
            </w:pPr>
            <w:r w:rsidRPr="00777E41">
              <w:rPr>
                <w:rFonts w:ascii="David" w:hAnsi="David"/>
                <w:szCs w:val="24"/>
                <w:rtl/>
              </w:rPr>
              <w:lastRenderedPageBreak/>
              <w:t>הבקשה נדחית על כל חלקיה.</w:t>
            </w:r>
          </w:p>
        </w:tc>
      </w:tr>
      <w:tr w:rsidR="002D263B" w:rsidRPr="00AC4E42" w:rsidTr="00AC4E42">
        <w:trPr>
          <w:jc w:val="center"/>
        </w:trPr>
        <w:tc>
          <w:tcPr>
            <w:tcW w:w="643" w:type="dxa"/>
            <w:shd w:val="clear" w:color="auto" w:fill="auto"/>
            <w:vAlign w:val="center"/>
          </w:tcPr>
          <w:p w:rsidR="002D263B" w:rsidRPr="00AC4E42" w:rsidRDefault="0046045A" w:rsidP="00B2308C">
            <w:pPr>
              <w:spacing w:line="360" w:lineRule="auto"/>
              <w:rPr>
                <w:rFonts w:ascii="David" w:hAnsi="David"/>
                <w:szCs w:val="24"/>
                <w:rtl/>
              </w:rPr>
            </w:pPr>
            <w:r>
              <w:rPr>
                <w:rFonts w:ascii="David" w:hAnsi="David" w:hint="cs"/>
                <w:szCs w:val="24"/>
                <w:rtl/>
              </w:rPr>
              <w:t>3</w:t>
            </w:r>
            <w:r w:rsidR="00B2308C">
              <w:rPr>
                <w:rFonts w:ascii="David" w:hAnsi="David" w:hint="cs"/>
                <w:szCs w:val="24"/>
                <w:rtl/>
              </w:rPr>
              <w:t>4</w:t>
            </w:r>
          </w:p>
        </w:tc>
        <w:tc>
          <w:tcPr>
            <w:tcW w:w="1019" w:type="dxa"/>
            <w:shd w:val="clear" w:color="auto" w:fill="auto"/>
          </w:tcPr>
          <w:p w:rsidR="002D263B" w:rsidRPr="00AC4E42" w:rsidRDefault="002D263B" w:rsidP="002D263B">
            <w:pPr>
              <w:spacing w:line="360" w:lineRule="auto"/>
              <w:rPr>
                <w:rFonts w:ascii="David" w:hAnsi="David"/>
                <w:szCs w:val="24"/>
                <w:rtl/>
              </w:rPr>
            </w:pPr>
            <w:r w:rsidRPr="00AC4E42">
              <w:rPr>
                <w:rFonts w:ascii="David" w:hAnsi="David"/>
                <w:szCs w:val="24"/>
                <w:rtl/>
              </w:rPr>
              <w:t>22</w:t>
            </w:r>
          </w:p>
        </w:tc>
        <w:tc>
          <w:tcPr>
            <w:tcW w:w="842" w:type="dxa"/>
            <w:shd w:val="clear" w:color="auto" w:fill="auto"/>
          </w:tcPr>
          <w:p w:rsidR="002D263B" w:rsidRPr="00AC4E42" w:rsidRDefault="002D263B" w:rsidP="002D263B">
            <w:pPr>
              <w:spacing w:line="360" w:lineRule="auto"/>
              <w:rPr>
                <w:rFonts w:ascii="David" w:hAnsi="David"/>
                <w:szCs w:val="24"/>
                <w:rtl/>
              </w:rPr>
            </w:pPr>
            <w:r w:rsidRPr="00AC4E42">
              <w:rPr>
                <w:rFonts w:ascii="David" w:hAnsi="David"/>
                <w:szCs w:val="24"/>
                <w:rtl/>
              </w:rPr>
              <w:t>11.3.ד</w:t>
            </w:r>
          </w:p>
        </w:tc>
        <w:tc>
          <w:tcPr>
            <w:tcW w:w="3704" w:type="dxa"/>
            <w:shd w:val="clear" w:color="auto" w:fill="auto"/>
          </w:tcPr>
          <w:p w:rsidR="002D263B" w:rsidRPr="00AC4E42" w:rsidRDefault="002D263B" w:rsidP="002D263B">
            <w:pPr>
              <w:rPr>
                <w:rFonts w:ascii="David" w:hAnsi="David"/>
                <w:szCs w:val="24"/>
                <w:rtl/>
              </w:rPr>
            </w:pPr>
            <w:r w:rsidRPr="00AC4E42">
              <w:rPr>
                <w:rFonts w:ascii="David" w:hAnsi="David"/>
                <w:szCs w:val="24"/>
                <w:rtl/>
              </w:rPr>
              <w:t>מבוקש:</w:t>
            </w:r>
          </w:p>
          <w:p w:rsidR="002D263B" w:rsidRPr="00AC4E42" w:rsidRDefault="002D263B" w:rsidP="002D263B">
            <w:pPr>
              <w:pStyle w:val="ac"/>
              <w:numPr>
                <w:ilvl w:val="0"/>
                <w:numId w:val="4"/>
              </w:numPr>
              <w:spacing w:after="0" w:line="240" w:lineRule="auto"/>
              <w:rPr>
                <w:rFonts w:ascii="David" w:hAnsi="David" w:cs="David"/>
                <w:sz w:val="24"/>
                <w:szCs w:val="24"/>
              </w:rPr>
            </w:pPr>
            <w:r w:rsidRPr="00AC4E42">
              <w:rPr>
                <w:rFonts w:ascii="David" w:hAnsi="David" w:cs="David"/>
                <w:sz w:val="24"/>
                <w:szCs w:val="24"/>
                <w:rtl/>
              </w:rPr>
              <w:t>להחליף את הספרות "10,000,000 ₪" בספרות "2,000,000 ₪"  או לחילופין "4,000,000 ₪ כגבול אחריות משולב עם ביטוח אחריות מקצועית.</w:t>
            </w:r>
          </w:p>
          <w:p w:rsidR="002D263B" w:rsidRPr="00AC4E42" w:rsidRDefault="002D263B" w:rsidP="002D263B">
            <w:pPr>
              <w:jc w:val="both"/>
              <w:rPr>
                <w:rFonts w:ascii="David" w:hAnsi="David"/>
                <w:szCs w:val="24"/>
                <w:rtl/>
              </w:rPr>
            </w:pPr>
            <w:r w:rsidRPr="00AC4E42">
              <w:rPr>
                <w:rFonts w:ascii="David" w:hAnsi="David"/>
                <w:szCs w:val="24"/>
                <w:rtl/>
              </w:rPr>
              <w:t>להסיר את המילה "(שנה)".</w:t>
            </w:r>
          </w:p>
        </w:tc>
        <w:tc>
          <w:tcPr>
            <w:tcW w:w="2762" w:type="dxa"/>
            <w:shd w:val="clear" w:color="auto" w:fill="auto"/>
            <w:vAlign w:val="center"/>
          </w:tcPr>
          <w:p w:rsidR="002D263B" w:rsidRPr="00777E41" w:rsidRDefault="00A379E6" w:rsidP="00777E41">
            <w:pPr>
              <w:spacing w:line="360" w:lineRule="auto"/>
              <w:rPr>
                <w:rFonts w:ascii="David" w:hAnsi="David"/>
                <w:szCs w:val="24"/>
                <w:rtl/>
              </w:rPr>
            </w:pPr>
            <w:r w:rsidRPr="00777E41">
              <w:rPr>
                <w:rFonts w:ascii="David" w:hAnsi="David"/>
                <w:szCs w:val="24"/>
                <w:rtl/>
              </w:rPr>
              <w:t>הבקשה נדחית על כל חלקיה.</w:t>
            </w:r>
          </w:p>
        </w:tc>
      </w:tr>
      <w:tr w:rsidR="002D263B" w:rsidRPr="00AC4E42" w:rsidTr="00111743">
        <w:trPr>
          <w:jc w:val="center"/>
        </w:trPr>
        <w:tc>
          <w:tcPr>
            <w:tcW w:w="643" w:type="dxa"/>
            <w:shd w:val="clear" w:color="auto" w:fill="auto"/>
            <w:vAlign w:val="center"/>
          </w:tcPr>
          <w:p w:rsidR="002D263B" w:rsidRPr="00AC4E42" w:rsidRDefault="0046045A" w:rsidP="00B2308C">
            <w:pPr>
              <w:spacing w:line="360" w:lineRule="auto"/>
              <w:rPr>
                <w:rFonts w:ascii="David" w:hAnsi="David"/>
                <w:szCs w:val="24"/>
                <w:rtl/>
              </w:rPr>
            </w:pPr>
            <w:r>
              <w:rPr>
                <w:rFonts w:ascii="David" w:hAnsi="David" w:hint="cs"/>
                <w:szCs w:val="24"/>
                <w:rtl/>
              </w:rPr>
              <w:t>3</w:t>
            </w:r>
            <w:r w:rsidR="00B2308C">
              <w:rPr>
                <w:rFonts w:ascii="David" w:hAnsi="David" w:hint="cs"/>
                <w:szCs w:val="24"/>
                <w:rtl/>
              </w:rPr>
              <w:t>5</w:t>
            </w:r>
          </w:p>
        </w:tc>
        <w:tc>
          <w:tcPr>
            <w:tcW w:w="1019" w:type="dxa"/>
            <w:shd w:val="clear" w:color="auto" w:fill="auto"/>
          </w:tcPr>
          <w:p w:rsidR="002D263B" w:rsidRPr="00AC4E42" w:rsidRDefault="002D263B" w:rsidP="002D263B">
            <w:pPr>
              <w:spacing w:line="360" w:lineRule="auto"/>
              <w:rPr>
                <w:rFonts w:ascii="David" w:hAnsi="David"/>
                <w:szCs w:val="24"/>
                <w:rtl/>
              </w:rPr>
            </w:pPr>
            <w:r w:rsidRPr="00AC4E42">
              <w:rPr>
                <w:rFonts w:ascii="David" w:hAnsi="David"/>
                <w:szCs w:val="24"/>
                <w:rtl/>
              </w:rPr>
              <w:t>22</w:t>
            </w:r>
          </w:p>
        </w:tc>
        <w:tc>
          <w:tcPr>
            <w:tcW w:w="842" w:type="dxa"/>
            <w:shd w:val="clear" w:color="auto" w:fill="auto"/>
          </w:tcPr>
          <w:p w:rsidR="002D263B" w:rsidRPr="00AC4E42" w:rsidRDefault="002D263B" w:rsidP="002D263B">
            <w:pPr>
              <w:spacing w:line="360" w:lineRule="auto"/>
              <w:rPr>
                <w:rFonts w:ascii="David" w:hAnsi="David"/>
                <w:szCs w:val="24"/>
                <w:rtl/>
              </w:rPr>
            </w:pPr>
            <w:r w:rsidRPr="00AC4E42">
              <w:rPr>
                <w:rFonts w:ascii="David" w:hAnsi="David"/>
                <w:szCs w:val="24"/>
                <w:rtl/>
              </w:rPr>
              <w:t>11.4.3</w:t>
            </w:r>
          </w:p>
        </w:tc>
        <w:tc>
          <w:tcPr>
            <w:tcW w:w="3704" w:type="dxa"/>
            <w:shd w:val="clear" w:color="auto" w:fill="auto"/>
          </w:tcPr>
          <w:p w:rsidR="002D263B" w:rsidRPr="00AC4E42" w:rsidRDefault="002D263B" w:rsidP="002D263B">
            <w:pPr>
              <w:jc w:val="both"/>
              <w:rPr>
                <w:rFonts w:ascii="David" w:hAnsi="David"/>
                <w:szCs w:val="24"/>
                <w:rtl/>
              </w:rPr>
            </w:pPr>
            <w:r w:rsidRPr="00AC4E42">
              <w:rPr>
                <w:rFonts w:ascii="David" w:hAnsi="David"/>
                <w:szCs w:val="24"/>
                <w:rtl/>
              </w:rPr>
              <w:t>מבוקש להסיר את המילה "(שנה)".</w:t>
            </w:r>
          </w:p>
        </w:tc>
        <w:tc>
          <w:tcPr>
            <w:tcW w:w="2762" w:type="dxa"/>
            <w:shd w:val="clear" w:color="auto" w:fill="auto"/>
          </w:tcPr>
          <w:p w:rsidR="002D263B" w:rsidRPr="00777E41" w:rsidRDefault="002D263B" w:rsidP="00777E41">
            <w:pPr>
              <w:spacing w:line="360" w:lineRule="auto"/>
              <w:rPr>
                <w:rFonts w:ascii="David" w:hAnsi="David"/>
                <w:szCs w:val="24"/>
                <w:rtl/>
              </w:rPr>
            </w:pPr>
            <w:r w:rsidRPr="00777E41">
              <w:rPr>
                <w:rFonts w:ascii="David" w:hAnsi="David"/>
                <w:szCs w:val="24"/>
                <w:rtl/>
              </w:rPr>
              <w:t>הבקשה</w:t>
            </w:r>
            <w:r w:rsidR="00B2308C" w:rsidRPr="00777E41">
              <w:rPr>
                <w:rFonts w:ascii="David" w:hAnsi="David"/>
                <w:szCs w:val="24"/>
                <w:rtl/>
              </w:rPr>
              <w:t xml:space="preserve"> נדחית.</w:t>
            </w:r>
            <w:ins w:id="5" w:author="רחל גלסר" w:date="2021-10-14T14:11:00Z">
              <w:r w:rsidR="00B2308C" w:rsidRPr="00777E41">
                <w:rPr>
                  <w:rFonts w:ascii="David" w:hAnsi="David"/>
                  <w:szCs w:val="24"/>
                  <w:rtl/>
                </w:rPr>
                <w:t xml:space="preserve"> </w:t>
              </w:r>
            </w:ins>
          </w:p>
        </w:tc>
      </w:tr>
      <w:tr w:rsidR="002D263B" w:rsidRPr="00AC4E42" w:rsidTr="00111743">
        <w:trPr>
          <w:jc w:val="center"/>
        </w:trPr>
        <w:tc>
          <w:tcPr>
            <w:tcW w:w="643" w:type="dxa"/>
            <w:shd w:val="clear" w:color="auto" w:fill="auto"/>
            <w:vAlign w:val="center"/>
          </w:tcPr>
          <w:p w:rsidR="002D263B" w:rsidRPr="00AC4E42" w:rsidRDefault="0046045A" w:rsidP="00B2308C">
            <w:pPr>
              <w:spacing w:line="360" w:lineRule="auto"/>
              <w:rPr>
                <w:rFonts w:ascii="David" w:hAnsi="David"/>
                <w:szCs w:val="24"/>
                <w:rtl/>
              </w:rPr>
            </w:pPr>
            <w:r>
              <w:rPr>
                <w:rFonts w:ascii="David" w:hAnsi="David" w:hint="cs"/>
                <w:szCs w:val="24"/>
                <w:rtl/>
              </w:rPr>
              <w:t>3</w:t>
            </w:r>
            <w:r w:rsidR="00B2308C">
              <w:rPr>
                <w:rFonts w:ascii="David" w:hAnsi="David" w:hint="cs"/>
                <w:szCs w:val="24"/>
                <w:rtl/>
              </w:rPr>
              <w:t>6</w:t>
            </w:r>
          </w:p>
        </w:tc>
        <w:tc>
          <w:tcPr>
            <w:tcW w:w="1019" w:type="dxa"/>
            <w:shd w:val="clear" w:color="auto" w:fill="auto"/>
          </w:tcPr>
          <w:p w:rsidR="002D263B" w:rsidRPr="00AC4E42" w:rsidRDefault="002D263B" w:rsidP="002D263B">
            <w:pPr>
              <w:spacing w:line="360" w:lineRule="auto"/>
              <w:rPr>
                <w:rFonts w:ascii="David" w:hAnsi="David"/>
                <w:szCs w:val="24"/>
                <w:rtl/>
              </w:rPr>
            </w:pPr>
            <w:r w:rsidRPr="00AC4E42">
              <w:rPr>
                <w:rFonts w:ascii="David" w:hAnsi="David"/>
                <w:szCs w:val="24"/>
                <w:rtl/>
              </w:rPr>
              <w:t>23</w:t>
            </w:r>
          </w:p>
        </w:tc>
        <w:tc>
          <w:tcPr>
            <w:tcW w:w="842" w:type="dxa"/>
            <w:shd w:val="clear" w:color="auto" w:fill="auto"/>
          </w:tcPr>
          <w:p w:rsidR="002D263B" w:rsidRPr="00AC4E42" w:rsidRDefault="002D263B" w:rsidP="002D263B">
            <w:pPr>
              <w:spacing w:line="360" w:lineRule="auto"/>
              <w:rPr>
                <w:rFonts w:ascii="David" w:hAnsi="David"/>
                <w:szCs w:val="24"/>
                <w:rtl/>
              </w:rPr>
            </w:pPr>
            <w:r w:rsidRPr="00AC4E42">
              <w:rPr>
                <w:rFonts w:ascii="David" w:hAnsi="David"/>
                <w:szCs w:val="24"/>
                <w:rtl/>
              </w:rPr>
              <w:t>11.7.2</w:t>
            </w:r>
          </w:p>
        </w:tc>
        <w:tc>
          <w:tcPr>
            <w:tcW w:w="3704" w:type="dxa"/>
            <w:shd w:val="clear" w:color="auto" w:fill="auto"/>
          </w:tcPr>
          <w:p w:rsidR="002D263B" w:rsidRPr="00AC4E42" w:rsidRDefault="002D263B" w:rsidP="002D263B">
            <w:pPr>
              <w:jc w:val="both"/>
              <w:rPr>
                <w:rFonts w:ascii="David" w:hAnsi="David"/>
                <w:szCs w:val="24"/>
                <w:rtl/>
              </w:rPr>
            </w:pPr>
            <w:r w:rsidRPr="00AC4E42">
              <w:rPr>
                <w:rFonts w:ascii="David" w:hAnsi="David"/>
                <w:szCs w:val="24"/>
                <w:rtl/>
              </w:rPr>
              <w:t>מבוקש להחליף את הספרות "60" בספרות "30".</w:t>
            </w:r>
          </w:p>
        </w:tc>
        <w:tc>
          <w:tcPr>
            <w:tcW w:w="2762" w:type="dxa"/>
            <w:shd w:val="clear" w:color="auto" w:fill="auto"/>
          </w:tcPr>
          <w:p w:rsidR="002D263B" w:rsidRPr="00777E41" w:rsidRDefault="002D263B" w:rsidP="00777E41">
            <w:pPr>
              <w:spacing w:line="360" w:lineRule="auto"/>
              <w:rPr>
                <w:rFonts w:ascii="David" w:hAnsi="David"/>
                <w:szCs w:val="24"/>
                <w:rtl/>
              </w:rPr>
            </w:pPr>
            <w:r w:rsidRPr="00777E41">
              <w:rPr>
                <w:rFonts w:ascii="David" w:hAnsi="David"/>
                <w:szCs w:val="24"/>
                <w:rtl/>
              </w:rPr>
              <w:t>הבקשה נדחית.</w:t>
            </w:r>
          </w:p>
        </w:tc>
      </w:tr>
      <w:tr w:rsidR="002D263B" w:rsidRPr="00AC4E42" w:rsidTr="00111743">
        <w:trPr>
          <w:jc w:val="center"/>
        </w:trPr>
        <w:tc>
          <w:tcPr>
            <w:tcW w:w="643" w:type="dxa"/>
            <w:shd w:val="clear" w:color="auto" w:fill="auto"/>
            <w:vAlign w:val="center"/>
          </w:tcPr>
          <w:p w:rsidR="002D263B" w:rsidRPr="00AC4E42" w:rsidRDefault="0046045A" w:rsidP="00B2308C">
            <w:pPr>
              <w:spacing w:line="360" w:lineRule="auto"/>
              <w:rPr>
                <w:rFonts w:ascii="David" w:hAnsi="David"/>
                <w:szCs w:val="24"/>
                <w:rtl/>
              </w:rPr>
            </w:pPr>
            <w:r>
              <w:rPr>
                <w:rFonts w:ascii="David" w:hAnsi="David" w:hint="cs"/>
                <w:szCs w:val="24"/>
                <w:rtl/>
              </w:rPr>
              <w:t>3</w:t>
            </w:r>
            <w:r w:rsidR="00B2308C">
              <w:rPr>
                <w:rFonts w:ascii="David" w:hAnsi="David" w:hint="cs"/>
                <w:szCs w:val="24"/>
                <w:rtl/>
              </w:rPr>
              <w:t>7</w:t>
            </w:r>
          </w:p>
        </w:tc>
        <w:tc>
          <w:tcPr>
            <w:tcW w:w="1019" w:type="dxa"/>
            <w:shd w:val="clear" w:color="auto" w:fill="auto"/>
          </w:tcPr>
          <w:p w:rsidR="002D263B" w:rsidRPr="00AC4E42" w:rsidRDefault="002D263B" w:rsidP="002D263B">
            <w:pPr>
              <w:spacing w:line="360" w:lineRule="auto"/>
              <w:rPr>
                <w:rFonts w:ascii="David" w:hAnsi="David"/>
                <w:szCs w:val="24"/>
                <w:rtl/>
              </w:rPr>
            </w:pPr>
            <w:r w:rsidRPr="00AC4E42">
              <w:rPr>
                <w:rFonts w:ascii="David" w:hAnsi="David"/>
                <w:szCs w:val="24"/>
                <w:rtl/>
              </w:rPr>
              <w:t>24</w:t>
            </w:r>
          </w:p>
        </w:tc>
        <w:tc>
          <w:tcPr>
            <w:tcW w:w="842" w:type="dxa"/>
            <w:shd w:val="clear" w:color="auto" w:fill="auto"/>
          </w:tcPr>
          <w:p w:rsidR="002D263B" w:rsidRPr="00AC4E42" w:rsidRDefault="002D263B" w:rsidP="002D263B">
            <w:pPr>
              <w:spacing w:line="360" w:lineRule="auto"/>
              <w:rPr>
                <w:rFonts w:ascii="David" w:hAnsi="David"/>
                <w:szCs w:val="24"/>
                <w:rtl/>
              </w:rPr>
            </w:pPr>
            <w:r w:rsidRPr="00AC4E42">
              <w:rPr>
                <w:rFonts w:ascii="David" w:hAnsi="David"/>
                <w:szCs w:val="24"/>
                <w:rtl/>
              </w:rPr>
              <w:t>11.7.4</w:t>
            </w:r>
          </w:p>
        </w:tc>
        <w:tc>
          <w:tcPr>
            <w:tcW w:w="3704" w:type="dxa"/>
            <w:shd w:val="clear" w:color="auto" w:fill="auto"/>
          </w:tcPr>
          <w:p w:rsidR="002D263B" w:rsidRPr="00AC4E42" w:rsidRDefault="002D263B" w:rsidP="002D263B">
            <w:pPr>
              <w:jc w:val="both"/>
              <w:rPr>
                <w:rFonts w:ascii="David" w:hAnsi="David"/>
                <w:szCs w:val="24"/>
                <w:rtl/>
              </w:rPr>
            </w:pPr>
            <w:r w:rsidRPr="00AC4E42">
              <w:rPr>
                <w:rFonts w:ascii="David" w:hAnsi="David"/>
                <w:szCs w:val="24"/>
                <w:rtl/>
              </w:rPr>
              <w:t xml:space="preserve">מבוקש להסיר את המילה "בלעדית" </w:t>
            </w:r>
          </w:p>
        </w:tc>
        <w:tc>
          <w:tcPr>
            <w:tcW w:w="2762" w:type="dxa"/>
            <w:shd w:val="clear" w:color="auto" w:fill="auto"/>
          </w:tcPr>
          <w:p w:rsidR="002D263B" w:rsidRPr="00777E41" w:rsidRDefault="002D263B" w:rsidP="00777E41">
            <w:pPr>
              <w:spacing w:line="360" w:lineRule="auto"/>
              <w:rPr>
                <w:rFonts w:ascii="David" w:hAnsi="David"/>
                <w:szCs w:val="24"/>
                <w:rtl/>
              </w:rPr>
            </w:pPr>
            <w:r w:rsidRPr="00777E41">
              <w:rPr>
                <w:rFonts w:ascii="David" w:hAnsi="David"/>
                <w:szCs w:val="24"/>
                <w:rtl/>
              </w:rPr>
              <w:t>הבקשה נדחית.</w:t>
            </w:r>
          </w:p>
        </w:tc>
      </w:tr>
      <w:tr w:rsidR="002D263B" w:rsidRPr="00AC4E42" w:rsidTr="00111743">
        <w:trPr>
          <w:jc w:val="center"/>
        </w:trPr>
        <w:tc>
          <w:tcPr>
            <w:tcW w:w="643" w:type="dxa"/>
            <w:shd w:val="clear" w:color="auto" w:fill="auto"/>
            <w:vAlign w:val="center"/>
          </w:tcPr>
          <w:p w:rsidR="002D263B" w:rsidRPr="00AC4E42" w:rsidRDefault="0046045A" w:rsidP="00B2308C">
            <w:pPr>
              <w:spacing w:line="360" w:lineRule="auto"/>
              <w:rPr>
                <w:rFonts w:ascii="David" w:hAnsi="David"/>
                <w:szCs w:val="24"/>
                <w:rtl/>
              </w:rPr>
            </w:pPr>
            <w:r>
              <w:rPr>
                <w:rFonts w:ascii="David" w:hAnsi="David" w:hint="cs"/>
                <w:szCs w:val="24"/>
                <w:rtl/>
              </w:rPr>
              <w:t>3</w:t>
            </w:r>
            <w:r w:rsidR="00B2308C">
              <w:rPr>
                <w:rFonts w:ascii="David" w:hAnsi="David" w:hint="cs"/>
                <w:szCs w:val="24"/>
                <w:rtl/>
              </w:rPr>
              <w:t>8</w:t>
            </w:r>
          </w:p>
        </w:tc>
        <w:tc>
          <w:tcPr>
            <w:tcW w:w="1019" w:type="dxa"/>
            <w:shd w:val="clear" w:color="auto" w:fill="auto"/>
          </w:tcPr>
          <w:p w:rsidR="002D263B" w:rsidRPr="00AC4E42" w:rsidRDefault="002D263B" w:rsidP="002D263B">
            <w:pPr>
              <w:spacing w:line="360" w:lineRule="auto"/>
              <w:rPr>
                <w:rFonts w:ascii="David" w:hAnsi="David"/>
                <w:szCs w:val="24"/>
                <w:rtl/>
              </w:rPr>
            </w:pPr>
            <w:r w:rsidRPr="00AC4E42">
              <w:rPr>
                <w:rFonts w:ascii="David" w:hAnsi="David"/>
                <w:szCs w:val="24"/>
                <w:rtl/>
              </w:rPr>
              <w:t>24</w:t>
            </w:r>
          </w:p>
        </w:tc>
        <w:tc>
          <w:tcPr>
            <w:tcW w:w="842" w:type="dxa"/>
            <w:shd w:val="clear" w:color="auto" w:fill="auto"/>
          </w:tcPr>
          <w:p w:rsidR="002D263B" w:rsidRPr="00AC4E42" w:rsidRDefault="002D263B" w:rsidP="002D263B">
            <w:pPr>
              <w:spacing w:line="360" w:lineRule="auto"/>
              <w:rPr>
                <w:rFonts w:ascii="David" w:hAnsi="David"/>
                <w:szCs w:val="24"/>
                <w:rtl/>
              </w:rPr>
            </w:pPr>
            <w:r w:rsidRPr="00AC4E42">
              <w:rPr>
                <w:rFonts w:ascii="David" w:hAnsi="David"/>
                <w:szCs w:val="24"/>
                <w:rtl/>
              </w:rPr>
              <w:t>11.7.8</w:t>
            </w:r>
          </w:p>
        </w:tc>
        <w:tc>
          <w:tcPr>
            <w:tcW w:w="3704" w:type="dxa"/>
            <w:shd w:val="clear" w:color="auto" w:fill="auto"/>
          </w:tcPr>
          <w:p w:rsidR="002D263B" w:rsidRPr="00AC4E42" w:rsidRDefault="002D263B" w:rsidP="002D263B">
            <w:pPr>
              <w:jc w:val="both"/>
              <w:rPr>
                <w:rFonts w:ascii="David" w:hAnsi="David"/>
                <w:szCs w:val="24"/>
                <w:rtl/>
              </w:rPr>
            </w:pPr>
            <w:r w:rsidRPr="00AC4E42">
              <w:rPr>
                <w:rFonts w:ascii="David" w:hAnsi="David"/>
                <w:szCs w:val="24"/>
                <w:rtl/>
              </w:rPr>
              <w:t>מבוקש להוסיף בסיפא של הסעיף את המילים "יובהר כי אין בביטוח החריג כדי לגרוע מחובות הזוכה ו/או מזכויות מבטחו עפ"י כל דין"</w:t>
            </w:r>
          </w:p>
        </w:tc>
        <w:tc>
          <w:tcPr>
            <w:tcW w:w="2762" w:type="dxa"/>
            <w:shd w:val="clear" w:color="auto" w:fill="auto"/>
          </w:tcPr>
          <w:p w:rsidR="002D263B" w:rsidRPr="00777E41" w:rsidRDefault="002D263B" w:rsidP="00777E41">
            <w:pPr>
              <w:spacing w:line="360" w:lineRule="auto"/>
              <w:rPr>
                <w:rFonts w:ascii="David" w:hAnsi="David"/>
                <w:szCs w:val="24"/>
                <w:rtl/>
              </w:rPr>
            </w:pPr>
            <w:r w:rsidRPr="00777E41">
              <w:rPr>
                <w:rFonts w:ascii="David" w:hAnsi="David"/>
                <w:szCs w:val="24"/>
                <w:rtl/>
              </w:rPr>
              <w:t>אין שינוי בנוסח הסעיף אולם מובהר כי ביטול הסייגים בפוליסות תוך ציון המלל שהתבקשה הוספתו, מקובל.</w:t>
            </w:r>
            <w:r w:rsidR="00A379E6" w:rsidRPr="00777E41">
              <w:rPr>
                <w:rFonts w:ascii="David" w:hAnsi="David"/>
                <w:szCs w:val="24"/>
                <w:rtl/>
              </w:rPr>
              <w:t xml:space="preserve"> </w:t>
            </w:r>
          </w:p>
        </w:tc>
      </w:tr>
      <w:tr w:rsidR="002D263B" w:rsidRPr="00AC4E42" w:rsidTr="00111743">
        <w:trPr>
          <w:jc w:val="center"/>
        </w:trPr>
        <w:tc>
          <w:tcPr>
            <w:tcW w:w="643" w:type="dxa"/>
            <w:shd w:val="clear" w:color="auto" w:fill="auto"/>
            <w:vAlign w:val="center"/>
          </w:tcPr>
          <w:p w:rsidR="002D263B" w:rsidRPr="00AC4E42" w:rsidRDefault="00B2308C" w:rsidP="00B2308C">
            <w:pPr>
              <w:spacing w:line="360" w:lineRule="auto"/>
              <w:rPr>
                <w:rFonts w:ascii="David" w:hAnsi="David"/>
                <w:szCs w:val="24"/>
                <w:rtl/>
              </w:rPr>
            </w:pPr>
            <w:r>
              <w:rPr>
                <w:rFonts w:ascii="David" w:hAnsi="David" w:hint="cs"/>
                <w:szCs w:val="24"/>
                <w:rtl/>
              </w:rPr>
              <w:t>39</w:t>
            </w:r>
          </w:p>
        </w:tc>
        <w:tc>
          <w:tcPr>
            <w:tcW w:w="1019" w:type="dxa"/>
            <w:shd w:val="clear" w:color="auto" w:fill="auto"/>
          </w:tcPr>
          <w:p w:rsidR="002D263B" w:rsidRPr="00AC4E42" w:rsidRDefault="002D263B" w:rsidP="002D263B">
            <w:pPr>
              <w:spacing w:line="360" w:lineRule="auto"/>
              <w:rPr>
                <w:rFonts w:ascii="David" w:hAnsi="David"/>
                <w:szCs w:val="24"/>
                <w:rtl/>
              </w:rPr>
            </w:pPr>
            <w:r w:rsidRPr="00AC4E42">
              <w:rPr>
                <w:rFonts w:ascii="David" w:hAnsi="David"/>
                <w:szCs w:val="24"/>
                <w:rtl/>
              </w:rPr>
              <w:t>24</w:t>
            </w:r>
          </w:p>
        </w:tc>
        <w:tc>
          <w:tcPr>
            <w:tcW w:w="842" w:type="dxa"/>
            <w:shd w:val="clear" w:color="auto" w:fill="auto"/>
          </w:tcPr>
          <w:p w:rsidR="002D263B" w:rsidRPr="00AC4E42" w:rsidRDefault="002D263B" w:rsidP="002D263B">
            <w:pPr>
              <w:spacing w:line="360" w:lineRule="auto"/>
              <w:rPr>
                <w:rFonts w:ascii="David" w:hAnsi="David"/>
                <w:szCs w:val="24"/>
                <w:rtl/>
              </w:rPr>
            </w:pPr>
            <w:r w:rsidRPr="00AC4E42">
              <w:rPr>
                <w:rFonts w:ascii="David" w:hAnsi="David"/>
                <w:szCs w:val="24"/>
                <w:rtl/>
              </w:rPr>
              <w:t>11.7.ב</w:t>
            </w:r>
          </w:p>
        </w:tc>
        <w:tc>
          <w:tcPr>
            <w:tcW w:w="3704" w:type="dxa"/>
            <w:shd w:val="clear" w:color="auto" w:fill="auto"/>
          </w:tcPr>
          <w:p w:rsidR="002D263B" w:rsidRPr="00AC4E42" w:rsidRDefault="002D263B" w:rsidP="002D263B">
            <w:pPr>
              <w:jc w:val="both"/>
              <w:rPr>
                <w:rFonts w:ascii="David" w:hAnsi="David"/>
                <w:szCs w:val="24"/>
                <w:rtl/>
              </w:rPr>
            </w:pPr>
            <w:r w:rsidRPr="00AC4E42">
              <w:rPr>
                <w:rFonts w:ascii="David" w:hAnsi="David"/>
                <w:szCs w:val="24"/>
                <w:rtl/>
              </w:rPr>
              <w:t>מבוקש להחליף את המילים "וכל עוד אחריותו קיימת" במילים "ולעניין ביטוחים הנערכים על בסיס תביעה למשך שלוש שנים נוספות לאחר תום תקופת ההתקשרות".</w:t>
            </w:r>
          </w:p>
        </w:tc>
        <w:tc>
          <w:tcPr>
            <w:tcW w:w="2762" w:type="dxa"/>
            <w:shd w:val="clear" w:color="auto" w:fill="auto"/>
          </w:tcPr>
          <w:p w:rsidR="002D263B" w:rsidRPr="00777E41" w:rsidRDefault="002D263B" w:rsidP="00777E41">
            <w:pPr>
              <w:spacing w:line="360" w:lineRule="auto"/>
              <w:rPr>
                <w:rFonts w:ascii="David" w:hAnsi="David"/>
                <w:szCs w:val="24"/>
                <w:rtl/>
              </w:rPr>
            </w:pPr>
            <w:r w:rsidRPr="00777E41">
              <w:rPr>
                <w:rFonts w:ascii="David" w:hAnsi="David"/>
                <w:szCs w:val="24"/>
                <w:rtl/>
              </w:rPr>
              <w:t>הבקשה נדחית.</w:t>
            </w:r>
          </w:p>
        </w:tc>
      </w:tr>
      <w:tr w:rsidR="002D263B" w:rsidRPr="00AC4E42" w:rsidTr="00111743">
        <w:trPr>
          <w:jc w:val="center"/>
        </w:trPr>
        <w:tc>
          <w:tcPr>
            <w:tcW w:w="643" w:type="dxa"/>
            <w:shd w:val="clear" w:color="auto" w:fill="auto"/>
            <w:vAlign w:val="center"/>
          </w:tcPr>
          <w:p w:rsidR="002D263B" w:rsidRPr="00AC4E42" w:rsidRDefault="00713AD2" w:rsidP="00B2308C">
            <w:pPr>
              <w:spacing w:line="360" w:lineRule="auto"/>
              <w:rPr>
                <w:rFonts w:ascii="David" w:hAnsi="David"/>
                <w:szCs w:val="24"/>
                <w:rtl/>
              </w:rPr>
            </w:pPr>
            <w:r>
              <w:rPr>
                <w:rFonts w:ascii="David" w:hAnsi="David" w:hint="cs"/>
                <w:szCs w:val="24"/>
                <w:rtl/>
              </w:rPr>
              <w:t>4</w:t>
            </w:r>
            <w:r w:rsidR="00B2308C">
              <w:rPr>
                <w:rFonts w:ascii="David" w:hAnsi="David" w:hint="cs"/>
                <w:szCs w:val="24"/>
                <w:rtl/>
              </w:rPr>
              <w:t>0</w:t>
            </w:r>
          </w:p>
        </w:tc>
        <w:tc>
          <w:tcPr>
            <w:tcW w:w="1019" w:type="dxa"/>
            <w:shd w:val="clear" w:color="auto" w:fill="auto"/>
          </w:tcPr>
          <w:p w:rsidR="002D263B" w:rsidRPr="00AC4E42" w:rsidRDefault="002D263B" w:rsidP="002D263B">
            <w:pPr>
              <w:spacing w:line="360" w:lineRule="auto"/>
              <w:rPr>
                <w:rFonts w:ascii="David" w:hAnsi="David"/>
                <w:szCs w:val="24"/>
                <w:rtl/>
              </w:rPr>
            </w:pPr>
          </w:p>
        </w:tc>
        <w:tc>
          <w:tcPr>
            <w:tcW w:w="842" w:type="dxa"/>
            <w:shd w:val="clear" w:color="auto" w:fill="auto"/>
          </w:tcPr>
          <w:p w:rsidR="002D263B" w:rsidRPr="00AC4E42" w:rsidRDefault="002D263B" w:rsidP="002D263B">
            <w:pPr>
              <w:spacing w:line="360" w:lineRule="auto"/>
              <w:rPr>
                <w:rFonts w:ascii="David" w:hAnsi="David"/>
                <w:szCs w:val="24"/>
                <w:rtl/>
              </w:rPr>
            </w:pPr>
            <w:r w:rsidRPr="00AC4E42">
              <w:rPr>
                <w:rFonts w:ascii="David" w:hAnsi="David"/>
                <w:szCs w:val="24"/>
                <w:rtl/>
              </w:rPr>
              <w:t>7.11.ג</w:t>
            </w:r>
          </w:p>
        </w:tc>
        <w:tc>
          <w:tcPr>
            <w:tcW w:w="3704" w:type="dxa"/>
            <w:shd w:val="clear" w:color="auto" w:fill="auto"/>
          </w:tcPr>
          <w:p w:rsidR="002D263B" w:rsidRPr="00AC4E42" w:rsidRDefault="002D263B" w:rsidP="002D263B">
            <w:pPr>
              <w:jc w:val="both"/>
              <w:rPr>
                <w:rFonts w:ascii="David" w:hAnsi="David"/>
                <w:szCs w:val="24"/>
                <w:rtl/>
              </w:rPr>
            </w:pPr>
            <w:r w:rsidRPr="00AC4E42">
              <w:rPr>
                <w:rFonts w:ascii="David" w:hAnsi="David"/>
                <w:szCs w:val="24"/>
                <w:rtl/>
              </w:rPr>
              <w:t>מבוקש להסיר את המילים "לכל המאוחר שבועיים"</w:t>
            </w:r>
          </w:p>
        </w:tc>
        <w:tc>
          <w:tcPr>
            <w:tcW w:w="2762" w:type="dxa"/>
            <w:shd w:val="clear" w:color="auto" w:fill="auto"/>
          </w:tcPr>
          <w:p w:rsidR="002D263B" w:rsidRPr="00777E41" w:rsidRDefault="002D263B" w:rsidP="00777E41">
            <w:pPr>
              <w:spacing w:line="360" w:lineRule="auto"/>
              <w:rPr>
                <w:rFonts w:ascii="David" w:hAnsi="David"/>
                <w:szCs w:val="24"/>
                <w:rtl/>
              </w:rPr>
            </w:pPr>
            <w:r w:rsidRPr="00777E41">
              <w:rPr>
                <w:rFonts w:ascii="David" w:hAnsi="David"/>
                <w:szCs w:val="24"/>
                <w:rtl/>
              </w:rPr>
              <w:t>הבקשה נדחית.</w:t>
            </w:r>
          </w:p>
        </w:tc>
      </w:tr>
      <w:tr w:rsidR="002D263B" w:rsidRPr="00AC4E42" w:rsidTr="00111743">
        <w:trPr>
          <w:jc w:val="center"/>
        </w:trPr>
        <w:tc>
          <w:tcPr>
            <w:tcW w:w="643" w:type="dxa"/>
            <w:shd w:val="clear" w:color="auto" w:fill="auto"/>
            <w:vAlign w:val="center"/>
          </w:tcPr>
          <w:p w:rsidR="002D263B" w:rsidRPr="00AC4E42" w:rsidRDefault="00713AD2" w:rsidP="00B2308C">
            <w:pPr>
              <w:spacing w:line="360" w:lineRule="auto"/>
              <w:rPr>
                <w:rFonts w:ascii="David" w:hAnsi="David"/>
                <w:szCs w:val="24"/>
                <w:rtl/>
              </w:rPr>
            </w:pPr>
            <w:r>
              <w:rPr>
                <w:rFonts w:ascii="David" w:hAnsi="David" w:hint="cs"/>
                <w:szCs w:val="24"/>
                <w:rtl/>
              </w:rPr>
              <w:t>4</w:t>
            </w:r>
            <w:r w:rsidR="00B2308C">
              <w:rPr>
                <w:rFonts w:ascii="David" w:hAnsi="David" w:hint="cs"/>
                <w:szCs w:val="24"/>
                <w:rtl/>
              </w:rPr>
              <w:t>1</w:t>
            </w:r>
          </w:p>
        </w:tc>
        <w:tc>
          <w:tcPr>
            <w:tcW w:w="1019" w:type="dxa"/>
            <w:shd w:val="clear" w:color="auto" w:fill="auto"/>
          </w:tcPr>
          <w:p w:rsidR="002D263B" w:rsidRPr="00AC4E42" w:rsidRDefault="002D263B" w:rsidP="002D263B">
            <w:pPr>
              <w:spacing w:line="360" w:lineRule="auto"/>
              <w:rPr>
                <w:rFonts w:ascii="David" w:hAnsi="David"/>
                <w:szCs w:val="24"/>
                <w:rtl/>
              </w:rPr>
            </w:pPr>
            <w:r w:rsidRPr="00AC4E42">
              <w:rPr>
                <w:rFonts w:ascii="David" w:hAnsi="David"/>
                <w:szCs w:val="24"/>
                <w:rtl/>
              </w:rPr>
              <w:t>24</w:t>
            </w:r>
          </w:p>
        </w:tc>
        <w:tc>
          <w:tcPr>
            <w:tcW w:w="842" w:type="dxa"/>
            <w:shd w:val="clear" w:color="auto" w:fill="auto"/>
          </w:tcPr>
          <w:p w:rsidR="002D263B" w:rsidRPr="00AC4E42" w:rsidRDefault="002D263B" w:rsidP="002D263B">
            <w:pPr>
              <w:spacing w:line="360" w:lineRule="auto"/>
              <w:rPr>
                <w:rFonts w:ascii="David" w:hAnsi="David"/>
                <w:szCs w:val="24"/>
                <w:rtl/>
              </w:rPr>
            </w:pPr>
            <w:r w:rsidRPr="00AC4E42">
              <w:rPr>
                <w:rFonts w:ascii="David" w:hAnsi="David"/>
                <w:szCs w:val="24"/>
                <w:rtl/>
              </w:rPr>
              <w:t>11.7.ד</w:t>
            </w:r>
          </w:p>
        </w:tc>
        <w:tc>
          <w:tcPr>
            <w:tcW w:w="3704" w:type="dxa"/>
            <w:shd w:val="clear" w:color="auto" w:fill="auto"/>
          </w:tcPr>
          <w:p w:rsidR="002D263B" w:rsidRPr="00AC4E42" w:rsidRDefault="002D263B" w:rsidP="002D263B">
            <w:pPr>
              <w:rPr>
                <w:rFonts w:ascii="David" w:hAnsi="David"/>
                <w:szCs w:val="24"/>
                <w:rtl/>
              </w:rPr>
            </w:pPr>
            <w:r w:rsidRPr="00AC4E42">
              <w:rPr>
                <w:rFonts w:ascii="David" w:hAnsi="David"/>
                <w:szCs w:val="24"/>
                <w:rtl/>
              </w:rPr>
              <w:t>מבוקש:</w:t>
            </w:r>
          </w:p>
          <w:p w:rsidR="002D263B" w:rsidRPr="00AC4E42" w:rsidRDefault="002D263B" w:rsidP="002D263B">
            <w:pPr>
              <w:pStyle w:val="ac"/>
              <w:numPr>
                <w:ilvl w:val="0"/>
                <w:numId w:val="5"/>
              </w:numPr>
              <w:spacing w:after="0" w:line="240" w:lineRule="auto"/>
              <w:rPr>
                <w:rFonts w:ascii="David" w:hAnsi="David" w:cs="David"/>
                <w:sz w:val="24"/>
                <w:szCs w:val="24"/>
              </w:rPr>
            </w:pPr>
            <w:r w:rsidRPr="00AC4E42">
              <w:rPr>
                <w:rFonts w:ascii="David" w:hAnsi="David" w:cs="David"/>
                <w:sz w:val="24"/>
                <w:szCs w:val="24"/>
                <w:rtl/>
              </w:rPr>
              <w:t xml:space="preserve">להסיר את הפסקה הראשונה. </w:t>
            </w:r>
          </w:p>
          <w:p w:rsidR="002D263B" w:rsidRPr="00AC4E42" w:rsidRDefault="002D263B" w:rsidP="002D263B">
            <w:pPr>
              <w:jc w:val="both"/>
              <w:rPr>
                <w:rFonts w:ascii="David" w:hAnsi="David"/>
                <w:szCs w:val="24"/>
                <w:rtl/>
              </w:rPr>
            </w:pPr>
            <w:r w:rsidRPr="00AC4E42">
              <w:rPr>
                <w:rFonts w:ascii="David" w:hAnsi="David"/>
                <w:szCs w:val="24"/>
                <w:rtl/>
              </w:rPr>
              <w:t>פסקה שנייה – מבוקש להסיר את המילים "פוליסות הביטוח"</w:t>
            </w:r>
          </w:p>
        </w:tc>
        <w:tc>
          <w:tcPr>
            <w:tcW w:w="2762" w:type="dxa"/>
            <w:shd w:val="clear" w:color="auto" w:fill="auto"/>
          </w:tcPr>
          <w:p w:rsidR="002D263B" w:rsidRPr="00777E41" w:rsidRDefault="002D263B" w:rsidP="00777E41">
            <w:pPr>
              <w:spacing w:line="360" w:lineRule="auto"/>
              <w:rPr>
                <w:rFonts w:ascii="David" w:hAnsi="David"/>
                <w:szCs w:val="24"/>
                <w:rtl/>
              </w:rPr>
            </w:pPr>
            <w:r w:rsidRPr="00777E41">
              <w:rPr>
                <w:rFonts w:ascii="David" w:hAnsi="David"/>
                <w:szCs w:val="24"/>
                <w:rtl/>
              </w:rPr>
              <w:t>הבקשה נדחית.</w:t>
            </w:r>
          </w:p>
        </w:tc>
      </w:tr>
      <w:tr w:rsidR="002D263B" w:rsidRPr="00AC4E42" w:rsidTr="00111743">
        <w:trPr>
          <w:jc w:val="center"/>
        </w:trPr>
        <w:tc>
          <w:tcPr>
            <w:tcW w:w="643" w:type="dxa"/>
            <w:shd w:val="clear" w:color="auto" w:fill="auto"/>
            <w:vAlign w:val="center"/>
          </w:tcPr>
          <w:p w:rsidR="002D263B" w:rsidRPr="00AC4E42" w:rsidRDefault="00713AD2" w:rsidP="00B2308C">
            <w:pPr>
              <w:spacing w:line="360" w:lineRule="auto"/>
              <w:rPr>
                <w:rFonts w:ascii="David" w:hAnsi="David"/>
                <w:szCs w:val="24"/>
                <w:rtl/>
              </w:rPr>
            </w:pPr>
            <w:r>
              <w:rPr>
                <w:rFonts w:ascii="David" w:hAnsi="David" w:hint="cs"/>
                <w:szCs w:val="24"/>
                <w:rtl/>
              </w:rPr>
              <w:t>4</w:t>
            </w:r>
            <w:r w:rsidR="00B2308C">
              <w:rPr>
                <w:rFonts w:ascii="David" w:hAnsi="David" w:hint="cs"/>
                <w:szCs w:val="24"/>
                <w:rtl/>
              </w:rPr>
              <w:t>2</w:t>
            </w:r>
          </w:p>
        </w:tc>
        <w:tc>
          <w:tcPr>
            <w:tcW w:w="1019" w:type="dxa"/>
            <w:shd w:val="clear" w:color="auto" w:fill="auto"/>
          </w:tcPr>
          <w:p w:rsidR="002D263B" w:rsidRPr="00AC4E42" w:rsidRDefault="002D263B" w:rsidP="002D263B">
            <w:pPr>
              <w:spacing w:line="360" w:lineRule="auto"/>
              <w:rPr>
                <w:rFonts w:ascii="David" w:hAnsi="David"/>
                <w:szCs w:val="24"/>
                <w:rtl/>
              </w:rPr>
            </w:pPr>
            <w:r w:rsidRPr="00AC4E42">
              <w:rPr>
                <w:rFonts w:ascii="David" w:hAnsi="David"/>
                <w:szCs w:val="24"/>
                <w:rtl/>
              </w:rPr>
              <w:t>25</w:t>
            </w:r>
          </w:p>
        </w:tc>
        <w:tc>
          <w:tcPr>
            <w:tcW w:w="842" w:type="dxa"/>
            <w:shd w:val="clear" w:color="auto" w:fill="auto"/>
          </w:tcPr>
          <w:p w:rsidR="002D263B" w:rsidRPr="00AC4E42" w:rsidRDefault="002D263B" w:rsidP="002D263B">
            <w:pPr>
              <w:spacing w:line="360" w:lineRule="auto"/>
              <w:rPr>
                <w:rFonts w:ascii="David" w:hAnsi="David"/>
                <w:szCs w:val="24"/>
                <w:rtl/>
              </w:rPr>
            </w:pPr>
            <w:r w:rsidRPr="00AC4E42">
              <w:rPr>
                <w:rFonts w:ascii="David" w:hAnsi="David"/>
                <w:szCs w:val="24"/>
                <w:rtl/>
              </w:rPr>
              <w:t>11.7.ז</w:t>
            </w:r>
          </w:p>
        </w:tc>
        <w:tc>
          <w:tcPr>
            <w:tcW w:w="3704" w:type="dxa"/>
            <w:shd w:val="clear" w:color="auto" w:fill="auto"/>
          </w:tcPr>
          <w:p w:rsidR="002D263B" w:rsidRPr="00AC4E42" w:rsidRDefault="002D263B" w:rsidP="002D263B">
            <w:pPr>
              <w:jc w:val="both"/>
              <w:rPr>
                <w:rFonts w:ascii="David" w:hAnsi="David"/>
                <w:szCs w:val="24"/>
                <w:rtl/>
              </w:rPr>
            </w:pPr>
            <w:r w:rsidRPr="00AC4E42">
              <w:rPr>
                <w:rFonts w:ascii="David" w:hAnsi="David"/>
                <w:szCs w:val="24"/>
                <w:rtl/>
              </w:rPr>
              <w:t>מבוקש: להוסיף בסיפא של הסעיף את המילים: "אולם מוסכם כי איחור של עד 10 ימים בהמצאת אישור הביטוח לאחר קבלת דרישה בכתב ממדינת ישראל לא יהווה הפרה יסודית של ההסכם".</w:t>
            </w:r>
          </w:p>
        </w:tc>
        <w:tc>
          <w:tcPr>
            <w:tcW w:w="2762" w:type="dxa"/>
            <w:shd w:val="clear" w:color="auto" w:fill="auto"/>
          </w:tcPr>
          <w:p w:rsidR="002D263B" w:rsidRPr="00777E41" w:rsidRDefault="00AF34DD" w:rsidP="00777E41">
            <w:pPr>
              <w:spacing w:line="360" w:lineRule="auto"/>
              <w:rPr>
                <w:rFonts w:ascii="David" w:hAnsi="David"/>
                <w:szCs w:val="24"/>
                <w:rtl/>
              </w:rPr>
            </w:pPr>
            <w:r w:rsidRPr="00777E41">
              <w:rPr>
                <w:rFonts w:ascii="David" w:hAnsi="David"/>
                <w:szCs w:val="24"/>
                <w:rtl/>
              </w:rPr>
              <w:t>הבקשה נדחית.</w:t>
            </w:r>
          </w:p>
        </w:tc>
      </w:tr>
      <w:tr w:rsidR="002D263B" w:rsidRPr="00AC4E42" w:rsidTr="00AC4E42">
        <w:trPr>
          <w:jc w:val="center"/>
        </w:trPr>
        <w:tc>
          <w:tcPr>
            <w:tcW w:w="643" w:type="dxa"/>
            <w:shd w:val="clear" w:color="auto" w:fill="auto"/>
            <w:vAlign w:val="center"/>
          </w:tcPr>
          <w:p w:rsidR="002D263B" w:rsidRPr="00AC4E42" w:rsidRDefault="00713AD2" w:rsidP="00B2308C">
            <w:pPr>
              <w:spacing w:line="360" w:lineRule="auto"/>
              <w:rPr>
                <w:rFonts w:ascii="David" w:hAnsi="David"/>
                <w:szCs w:val="24"/>
                <w:rtl/>
              </w:rPr>
            </w:pPr>
            <w:r>
              <w:rPr>
                <w:rFonts w:ascii="David" w:hAnsi="David" w:hint="cs"/>
                <w:szCs w:val="24"/>
                <w:rtl/>
              </w:rPr>
              <w:t>4</w:t>
            </w:r>
            <w:r w:rsidR="00B2308C">
              <w:rPr>
                <w:rFonts w:ascii="David" w:hAnsi="David" w:hint="cs"/>
                <w:szCs w:val="24"/>
                <w:rtl/>
              </w:rPr>
              <w:t>3</w:t>
            </w:r>
          </w:p>
        </w:tc>
        <w:tc>
          <w:tcPr>
            <w:tcW w:w="1019" w:type="dxa"/>
            <w:shd w:val="clear" w:color="auto" w:fill="auto"/>
          </w:tcPr>
          <w:p w:rsidR="002D263B" w:rsidRPr="00AC4E42" w:rsidRDefault="002D263B" w:rsidP="002D263B">
            <w:pPr>
              <w:spacing w:line="360" w:lineRule="auto"/>
              <w:rPr>
                <w:rFonts w:ascii="David" w:hAnsi="David"/>
                <w:szCs w:val="24"/>
                <w:rtl/>
              </w:rPr>
            </w:pPr>
          </w:p>
        </w:tc>
        <w:tc>
          <w:tcPr>
            <w:tcW w:w="842" w:type="dxa"/>
            <w:shd w:val="clear" w:color="auto" w:fill="auto"/>
          </w:tcPr>
          <w:p w:rsidR="002D263B" w:rsidRPr="00AC4E42" w:rsidRDefault="002D263B" w:rsidP="002D263B">
            <w:pPr>
              <w:spacing w:line="360" w:lineRule="auto"/>
              <w:rPr>
                <w:rFonts w:ascii="David" w:hAnsi="David"/>
                <w:szCs w:val="24"/>
                <w:rtl/>
              </w:rPr>
            </w:pPr>
            <w:r w:rsidRPr="00AC4E42">
              <w:rPr>
                <w:rFonts w:ascii="David" w:hAnsi="David"/>
                <w:szCs w:val="24"/>
                <w:rtl/>
              </w:rPr>
              <w:t>אישור ביטוח</w:t>
            </w:r>
          </w:p>
        </w:tc>
        <w:tc>
          <w:tcPr>
            <w:tcW w:w="3704" w:type="dxa"/>
            <w:shd w:val="clear" w:color="auto" w:fill="auto"/>
          </w:tcPr>
          <w:p w:rsidR="002D263B" w:rsidRPr="00AC4E42" w:rsidRDefault="002D263B" w:rsidP="002D263B">
            <w:pPr>
              <w:jc w:val="both"/>
              <w:rPr>
                <w:rFonts w:ascii="David" w:hAnsi="David"/>
                <w:szCs w:val="24"/>
                <w:rtl/>
              </w:rPr>
            </w:pPr>
            <w:r w:rsidRPr="00AC4E42">
              <w:rPr>
                <w:rFonts w:ascii="David" w:hAnsi="David"/>
                <w:szCs w:val="24"/>
                <w:rtl/>
              </w:rPr>
              <w:t xml:space="preserve">לא צורף למכרז אישור ביטוח בנוסח אחיד בהתאם להוראות המפקח על הביטוח. </w:t>
            </w:r>
          </w:p>
        </w:tc>
        <w:tc>
          <w:tcPr>
            <w:tcW w:w="2762" w:type="dxa"/>
            <w:shd w:val="clear" w:color="auto" w:fill="auto"/>
            <w:vAlign w:val="center"/>
          </w:tcPr>
          <w:p w:rsidR="002D263B" w:rsidRPr="00777E41" w:rsidRDefault="002D263B" w:rsidP="00777E41">
            <w:pPr>
              <w:spacing w:line="360" w:lineRule="auto"/>
              <w:rPr>
                <w:rFonts w:ascii="David" w:hAnsi="David"/>
                <w:szCs w:val="24"/>
                <w:rtl/>
              </w:rPr>
            </w:pPr>
            <w:r w:rsidRPr="00777E41">
              <w:rPr>
                <w:rFonts w:ascii="David" w:hAnsi="David"/>
                <w:szCs w:val="24"/>
                <w:rtl/>
              </w:rPr>
              <w:t>דרישות הביטוח מפורטות במלואן מראש בסעיף הביטוח. על המציעים לבחון דרישות אלו מראש ואת עמידתם בהם.  אישור נדרש להיות מופק על ידי המבטח של הזוכה בהתאם לפוליסות שהותאמו ונערכו לפי סעיף הביטוח ולפי הוראות</w:t>
            </w:r>
          </w:p>
          <w:p w:rsidR="002D263B" w:rsidRPr="00777E41" w:rsidRDefault="002D263B" w:rsidP="00777E41">
            <w:pPr>
              <w:spacing w:line="360" w:lineRule="auto"/>
              <w:rPr>
                <w:rFonts w:ascii="David" w:hAnsi="David"/>
                <w:szCs w:val="24"/>
                <w:rtl/>
              </w:rPr>
            </w:pPr>
            <w:r w:rsidRPr="00777E41">
              <w:rPr>
                <w:rFonts w:ascii="David" w:hAnsi="David"/>
                <w:szCs w:val="24"/>
                <w:rtl/>
              </w:rPr>
              <w:t xml:space="preserve">הרגולציה.   לבקשת מציע שזכה, תועבר לו דוגמא של אישור ביטוח על מנת שיוכל לוודא כי האסמכתא המוצגת </w:t>
            </w:r>
            <w:r w:rsidRPr="00777E41">
              <w:rPr>
                <w:rFonts w:ascii="David" w:hAnsi="David"/>
                <w:szCs w:val="24"/>
                <w:rtl/>
              </w:rPr>
              <w:lastRenderedPageBreak/>
              <w:t xml:space="preserve">על ידו בגין הביטוחים שערך, הותאמו לפי הנדרש במכרז וכוללת את כל המידע הניתן להציג, </w:t>
            </w:r>
            <w:proofErr w:type="spellStart"/>
            <w:r w:rsidRPr="00777E41">
              <w:rPr>
                <w:rFonts w:ascii="David" w:hAnsi="David"/>
                <w:szCs w:val="24"/>
                <w:rtl/>
              </w:rPr>
              <w:t>הכל</w:t>
            </w:r>
            <w:proofErr w:type="spellEnd"/>
            <w:r w:rsidRPr="00777E41">
              <w:rPr>
                <w:rFonts w:ascii="David" w:hAnsi="David"/>
                <w:szCs w:val="24"/>
                <w:rtl/>
              </w:rPr>
              <w:t xml:space="preserve"> בהתאם לאפשרי לעניין הצגת אסמכתאות בנושא ביטוח לפי הוראות רשות שוק ההון,  ביטוח וחיסכון.</w:t>
            </w:r>
          </w:p>
        </w:tc>
      </w:tr>
      <w:tr w:rsidR="002D263B" w:rsidRPr="00AC4E42" w:rsidTr="00111743">
        <w:trPr>
          <w:jc w:val="center"/>
        </w:trPr>
        <w:tc>
          <w:tcPr>
            <w:tcW w:w="643" w:type="dxa"/>
            <w:shd w:val="clear" w:color="auto" w:fill="auto"/>
            <w:vAlign w:val="center"/>
          </w:tcPr>
          <w:p w:rsidR="002D263B" w:rsidRPr="00AC4E42" w:rsidRDefault="00713AD2" w:rsidP="00B2308C">
            <w:pPr>
              <w:spacing w:line="360" w:lineRule="auto"/>
              <w:rPr>
                <w:rFonts w:ascii="David" w:hAnsi="David"/>
                <w:szCs w:val="24"/>
                <w:rtl/>
              </w:rPr>
            </w:pPr>
            <w:r>
              <w:rPr>
                <w:rFonts w:ascii="David" w:hAnsi="David" w:hint="cs"/>
                <w:szCs w:val="24"/>
                <w:rtl/>
              </w:rPr>
              <w:lastRenderedPageBreak/>
              <w:t>4</w:t>
            </w:r>
            <w:r w:rsidR="00B2308C">
              <w:rPr>
                <w:rFonts w:ascii="David" w:hAnsi="David" w:hint="cs"/>
                <w:szCs w:val="24"/>
                <w:rtl/>
              </w:rPr>
              <w:t>4</w:t>
            </w:r>
          </w:p>
        </w:tc>
        <w:tc>
          <w:tcPr>
            <w:tcW w:w="1019" w:type="dxa"/>
            <w:shd w:val="clear" w:color="auto" w:fill="auto"/>
          </w:tcPr>
          <w:p w:rsidR="002D263B" w:rsidRPr="00AC4E42" w:rsidRDefault="002D263B" w:rsidP="002D263B">
            <w:pPr>
              <w:spacing w:line="360" w:lineRule="auto"/>
              <w:rPr>
                <w:rFonts w:ascii="David" w:hAnsi="David"/>
                <w:szCs w:val="24"/>
                <w:rtl/>
              </w:rPr>
            </w:pPr>
            <w:r w:rsidRPr="00AC4E42">
              <w:rPr>
                <w:rFonts w:ascii="David" w:hAnsi="David"/>
                <w:szCs w:val="24"/>
                <w:rtl/>
              </w:rPr>
              <w:t>25</w:t>
            </w:r>
          </w:p>
        </w:tc>
        <w:tc>
          <w:tcPr>
            <w:tcW w:w="842" w:type="dxa"/>
            <w:shd w:val="clear" w:color="auto" w:fill="auto"/>
          </w:tcPr>
          <w:p w:rsidR="002D263B" w:rsidRPr="00AC4E42" w:rsidRDefault="002D263B" w:rsidP="002D263B">
            <w:pPr>
              <w:spacing w:line="360" w:lineRule="auto"/>
              <w:rPr>
                <w:rFonts w:ascii="David" w:hAnsi="David"/>
                <w:szCs w:val="24"/>
                <w:rtl/>
              </w:rPr>
            </w:pPr>
            <w:r w:rsidRPr="00AC4E42">
              <w:rPr>
                <w:rFonts w:ascii="David" w:hAnsi="David"/>
                <w:szCs w:val="24"/>
                <w:rtl/>
              </w:rPr>
              <w:t>12</w:t>
            </w:r>
          </w:p>
        </w:tc>
        <w:tc>
          <w:tcPr>
            <w:tcW w:w="3704" w:type="dxa"/>
            <w:shd w:val="clear" w:color="auto" w:fill="auto"/>
          </w:tcPr>
          <w:p w:rsidR="002D263B" w:rsidRPr="00AC4E42" w:rsidRDefault="002D263B" w:rsidP="002D263B">
            <w:pPr>
              <w:jc w:val="both"/>
              <w:rPr>
                <w:rFonts w:ascii="David" w:hAnsi="David"/>
                <w:szCs w:val="24"/>
                <w:rtl/>
              </w:rPr>
            </w:pPr>
            <w:r w:rsidRPr="00AC4E42">
              <w:rPr>
                <w:rFonts w:ascii="David" w:hAnsi="David"/>
                <w:szCs w:val="24"/>
                <w:rtl/>
              </w:rPr>
              <w:t>הסעיף מתייחס ל"נותן השירותים" איך אין הגדרה ל"שירותים" האם הכוונה לזוכה?</w:t>
            </w:r>
          </w:p>
        </w:tc>
        <w:tc>
          <w:tcPr>
            <w:tcW w:w="2762" w:type="dxa"/>
            <w:shd w:val="clear" w:color="auto" w:fill="auto"/>
          </w:tcPr>
          <w:p w:rsidR="002D263B" w:rsidRPr="00777E41" w:rsidRDefault="00BF57AA" w:rsidP="00777E41">
            <w:pPr>
              <w:spacing w:line="360" w:lineRule="auto"/>
              <w:rPr>
                <w:rFonts w:ascii="David" w:hAnsi="David"/>
                <w:szCs w:val="24"/>
                <w:rtl/>
              </w:rPr>
            </w:pPr>
            <w:r w:rsidRPr="00777E41">
              <w:rPr>
                <w:rFonts w:ascii="David" w:hAnsi="David"/>
                <w:szCs w:val="24"/>
                <w:rtl/>
              </w:rPr>
              <w:t>ראו תיקון במסמכי המכרז (תוספת ליד הצד השני להסכם).</w:t>
            </w:r>
          </w:p>
        </w:tc>
      </w:tr>
      <w:tr w:rsidR="002D263B" w:rsidRPr="00AC4E42" w:rsidTr="00111743">
        <w:trPr>
          <w:jc w:val="center"/>
        </w:trPr>
        <w:tc>
          <w:tcPr>
            <w:tcW w:w="643" w:type="dxa"/>
            <w:shd w:val="clear" w:color="auto" w:fill="auto"/>
            <w:vAlign w:val="center"/>
          </w:tcPr>
          <w:p w:rsidR="002D263B" w:rsidRPr="00AC4E42" w:rsidRDefault="00713AD2" w:rsidP="00B2308C">
            <w:pPr>
              <w:spacing w:line="360" w:lineRule="auto"/>
              <w:rPr>
                <w:rFonts w:ascii="David" w:hAnsi="David"/>
                <w:szCs w:val="24"/>
                <w:rtl/>
              </w:rPr>
            </w:pPr>
            <w:r>
              <w:rPr>
                <w:rFonts w:ascii="David" w:hAnsi="David" w:hint="cs"/>
                <w:szCs w:val="24"/>
                <w:rtl/>
              </w:rPr>
              <w:t>4</w:t>
            </w:r>
            <w:r w:rsidR="00B2308C">
              <w:rPr>
                <w:rFonts w:ascii="David" w:hAnsi="David" w:hint="cs"/>
                <w:szCs w:val="24"/>
                <w:rtl/>
              </w:rPr>
              <w:t>5</w:t>
            </w:r>
          </w:p>
        </w:tc>
        <w:tc>
          <w:tcPr>
            <w:tcW w:w="1019" w:type="dxa"/>
            <w:shd w:val="clear" w:color="auto" w:fill="auto"/>
          </w:tcPr>
          <w:p w:rsidR="002D263B" w:rsidRPr="00AC4E42" w:rsidRDefault="002D263B" w:rsidP="002D263B">
            <w:pPr>
              <w:spacing w:line="360" w:lineRule="auto"/>
              <w:rPr>
                <w:rFonts w:ascii="David" w:hAnsi="David"/>
                <w:szCs w:val="24"/>
                <w:rtl/>
              </w:rPr>
            </w:pPr>
            <w:r w:rsidRPr="00AC4E42">
              <w:rPr>
                <w:rFonts w:ascii="David" w:hAnsi="David"/>
                <w:szCs w:val="24"/>
                <w:rtl/>
              </w:rPr>
              <w:t>25</w:t>
            </w:r>
          </w:p>
        </w:tc>
        <w:tc>
          <w:tcPr>
            <w:tcW w:w="842" w:type="dxa"/>
            <w:shd w:val="clear" w:color="auto" w:fill="auto"/>
          </w:tcPr>
          <w:p w:rsidR="002D263B" w:rsidRPr="00AC4E42" w:rsidRDefault="002D263B" w:rsidP="002D263B">
            <w:pPr>
              <w:spacing w:line="360" w:lineRule="auto"/>
              <w:rPr>
                <w:rFonts w:ascii="David" w:hAnsi="David"/>
                <w:szCs w:val="24"/>
                <w:rtl/>
              </w:rPr>
            </w:pPr>
            <w:r w:rsidRPr="00AC4E42">
              <w:rPr>
                <w:rFonts w:ascii="David" w:hAnsi="David"/>
                <w:szCs w:val="24"/>
                <w:rtl/>
              </w:rPr>
              <w:t>12.א.</w:t>
            </w:r>
          </w:p>
        </w:tc>
        <w:tc>
          <w:tcPr>
            <w:tcW w:w="3704" w:type="dxa"/>
            <w:shd w:val="clear" w:color="auto" w:fill="auto"/>
          </w:tcPr>
          <w:p w:rsidR="002D263B" w:rsidRPr="00AC4E42" w:rsidRDefault="002D263B" w:rsidP="002D263B">
            <w:pPr>
              <w:jc w:val="both"/>
              <w:rPr>
                <w:rFonts w:ascii="David" w:hAnsi="David"/>
                <w:szCs w:val="24"/>
                <w:rtl/>
              </w:rPr>
            </w:pPr>
            <w:r w:rsidRPr="00AC4E42">
              <w:rPr>
                <w:rFonts w:ascii="David" w:hAnsi="David"/>
                <w:szCs w:val="24"/>
                <w:rtl/>
              </w:rPr>
              <w:t xml:space="preserve">נבקש להוסיף </w:t>
            </w:r>
            <w:proofErr w:type="spellStart"/>
            <w:r w:rsidRPr="00AC4E42">
              <w:rPr>
                <w:rFonts w:ascii="David" w:hAnsi="David"/>
                <w:szCs w:val="24"/>
                <w:rtl/>
              </w:rPr>
              <w:t>בסיפה</w:t>
            </w:r>
            <w:proofErr w:type="spellEnd"/>
            <w:r w:rsidRPr="00AC4E42">
              <w:rPr>
                <w:rFonts w:ascii="David" w:hAnsi="David"/>
                <w:szCs w:val="24"/>
                <w:rtl/>
              </w:rPr>
              <w:t xml:space="preserve"> את המילים "ושטיבם ביחסי עובד-מעביד".</w:t>
            </w:r>
          </w:p>
        </w:tc>
        <w:tc>
          <w:tcPr>
            <w:tcW w:w="2762" w:type="dxa"/>
            <w:shd w:val="clear" w:color="auto" w:fill="auto"/>
          </w:tcPr>
          <w:p w:rsidR="002D263B" w:rsidRPr="00777E41" w:rsidRDefault="00AF34DD" w:rsidP="00777E41">
            <w:pPr>
              <w:spacing w:line="360" w:lineRule="auto"/>
              <w:rPr>
                <w:rFonts w:ascii="David" w:hAnsi="David"/>
                <w:szCs w:val="24"/>
                <w:rtl/>
              </w:rPr>
            </w:pPr>
            <w:r w:rsidRPr="00777E41">
              <w:rPr>
                <w:rFonts w:ascii="David" w:hAnsi="David"/>
                <w:szCs w:val="24"/>
                <w:rtl/>
              </w:rPr>
              <w:t>הבקשה נדחית.</w:t>
            </w:r>
          </w:p>
        </w:tc>
      </w:tr>
      <w:tr w:rsidR="002D263B" w:rsidRPr="00AC4E42" w:rsidTr="00111743">
        <w:trPr>
          <w:jc w:val="center"/>
        </w:trPr>
        <w:tc>
          <w:tcPr>
            <w:tcW w:w="643" w:type="dxa"/>
            <w:shd w:val="clear" w:color="auto" w:fill="auto"/>
            <w:vAlign w:val="center"/>
          </w:tcPr>
          <w:p w:rsidR="002D263B" w:rsidRPr="00AC4E42" w:rsidRDefault="00713AD2" w:rsidP="00B2308C">
            <w:pPr>
              <w:spacing w:line="360" w:lineRule="auto"/>
              <w:rPr>
                <w:rFonts w:ascii="David" w:hAnsi="David"/>
                <w:szCs w:val="24"/>
                <w:rtl/>
              </w:rPr>
            </w:pPr>
            <w:r>
              <w:rPr>
                <w:rFonts w:ascii="David" w:hAnsi="David" w:hint="cs"/>
                <w:szCs w:val="24"/>
                <w:rtl/>
              </w:rPr>
              <w:t>4</w:t>
            </w:r>
            <w:r w:rsidR="00B2308C">
              <w:rPr>
                <w:rFonts w:ascii="David" w:hAnsi="David" w:hint="cs"/>
                <w:szCs w:val="24"/>
                <w:rtl/>
              </w:rPr>
              <w:t>6</w:t>
            </w:r>
          </w:p>
        </w:tc>
        <w:tc>
          <w:tcPr>
            <w:tcW w:w="1019" w:type="dxa"/>
            <w:shd w:val="clear" w:color="auto" w:fill="auto"/>
          </w:tcPr>
          <w:p w:rsidR="002D263B" w:rsidRPr="00AC4E42" w:rsidRDefault="002D263B" w:rsidP="002D263B">
            <w:pPr>
              <w:spacing w:line="360" w:lineRule="auto"/>
              <w:rPr>
                <w:rFonts w:ascii="David" w:hAnsi="David"/>
                <w:szCs w:val="24"/>
                <w:rtl/>
              </w:rPr>
            </w:pPr>
            <w:r w:rsidRPr="00AC4E42">
              <w:rPr>
                <w:rFonts w:ascii="David" w:hAnsi="David"/>
                <w:szCs w:val="24"/>
                <w:rtl/>
              </w:rPr>
              <w:t>25</w:t>
            </w:r>
          </w:p>
        </w:tc>
        <w:tc>
          <w:tcPr>
            <w:tcW w:w="842" w:type="dxa"/>
            <w:shd w:val="clear" w:color="auto" w:fill="auto"/>
          </w:tcPr>
          <w:p w:rsidR="002D263B" w:rsidRPr="00AC4E42" w:rsidRDefault="002D263B" w:rsidP="002D263B">
            <w:pPr>
              <w:rPr>
                <w:rFonts w:ascii="David" w:hAnsi="David"/>
                <w:szCs w:val="24"/>
                <w:rtl/>
              </w:rPr>
            </w:pPr>
            <w:r w:rsidRPr="00AC4E42">
              <w:rPr>
                <w:rFonts w:ascii="David" w:hAnsi="David"/>
                <w:szCs w:val="24"/>
                <w:rtl/>
              </w:rPr>
              <w:t>12.ב.</w:t>
            </w:r>
          </w:p>
          <w:p w:rsidR="002D263B" w:rsidRPr="00AC4E42" w:rsidRDefault="002D263B" w:rsidP="002D263B">
            <w:pPr>
              <w:spacing w:line="360" w:lineRule="auto"/>
              <w:rPr>
                <w:rFonts w:ascii="David" w:hAnsi="David"/>
                <w:szCs w:val="24"/>
                <w:rtl/>
              </w:rPr>
            </w:pPr>
            <w:r w:rsidRPr="00AC4E42">
              <w:rPr>
                <w:rFonts w:ascii="David" w:hAnsi="David"/>
                <w:szCs w:val="24"/>
                <w:rtl/>
              </w:rPr>
              <w:t>12.ד.</w:t>
            </w:r>
          </w:p>
        </w:tc>
        <w:tc>
          <w:tcPr>
            <w:tcW w:w="3704" w:type="dxa"/>
            <w:shd w:val="clear" w:color="auto" w:fill="auto"/>
          </w:tcPr>
          <w:p w:rsidR="002D263B" w:rsidRPr="00AC4E42" w:rsidRDefault="002D263B" w:rsidP="002D263B">
            <w:pPr>
              <w:jc w:val="both"/>
              <w:rPr>
                <w:rFonts w:ascii="David" w:hAnsi="David"/>
                <w:szCs w:val="24"/>
                <w:rtl/>
              </w:rPr>
            </w:pPr>
            <w:r w:rsidRPr="00AC4E42">
              <w:rPr>
                <w:rFonts w:ascii="David" w:hAnsi="David"/>
                <w:szCs w:val="24"/>
                <w:rtl/>
              </w:rPr>
              <w:t>נבקש שאחריות הזוכה כלפי המזמין תוגבל לנזקים ישירים בלבד שנגרמו על-ידו, ועד לגבולות ולחבויות הביטוח, המפורטות בסעיף 11 להסכם (לא ניתן להתחייב לאחריות נזיקית בלתי מוגבלת).</w:t>
            </w:r>
            <w:r w:rsidRPr="00AC4E42">
              <w:rPr>
                <w:rFonts w:ascii="David" w:hAnsi="David"/>
                <w:szCs w:val="24"/>
                <w:highlight w:val="cyan"/>
                <w:rtl/>
              </w:rPr>
              <w:t xml:space="preserve"> </w:t>
            </w:r>
          </w:p>
        </w:tc>
        <w:tc>
          <w:tcPr>
            <w:tcW w:w="2762" w:type="dxa"/>
            <w:shd w:val="clear" w:color="auto" w:fill="auto"/>
          </w:tcPr>
          <w:p w:rsidR="002D263B" w:rsidRPr="00777E41" w:rsidRDefault="0093520F" w:rsidP="00777E41">
            <w:pPr>
              <w:spacing w:line="360" w:lineRule="auto"/>
              <w:rPr>
                <w:rFonts w:ascii="David" w:hAnsi="David"/>
                <w:szCs w:val="24"/>
                <w:rtl/>
              </w:rPr>
            </w:pPr>
            <w:r w:rsidRPr="00777E41">
              <w:rPr>
                <w:rFonts w:ascii="David" w:hAnsi="David"/>
                <w:szCs w:val="24"/>
                <w:rtl/>
              </w:rPr>
              <w:t>הבקשה נדחית.</w:t>
            </w:r>
          </w:p>
        </w:tc>
      </w:tr>
      <w:tr w:rsidR="002D263B" w:rsidRPr="00AC4E42" w:rsidTr="00111743">
        <w:trPr>
          <w:jc w:val="center"/>
        </w:trPr>
        <w:tc>
          <w:tcPr>
            <w:tcW w:w="643" w:type="dxa"/>
            <w:shd w:val="clear" w:color="auto" w:fill="auto"/>
            <w:vAlign w:val="center"/>
          </w:tcPr>
          <w:p w:rsidR="002D263B" w:rsidRPr="00AC4E42" w:rsidRDefault="00713AD2" w:rsidP="00B2308C">
            <w:pPr>
              <w:spacing w:line="360" w:lineRule="auto"/>
              <w:rPr>
                <w:rFonts w:ascii="David" w:hAnsi="David"/>
                <w:szCs w:val="24"/>
                <w:rtl/>
              </w:rPr>
            </w:pPr>
            <w:r>
              <w:rPr>
                <w:rFonts w:ascii="David" w:hAnsi="David" w:hint="cs"/>
                <w:szCs w:val="24"/>
                <w:rtl/>
              </w:rPr>
              <w:t>4</w:t>
            </w:r>
            <w:r w:rsidR="00B2308C">
              <w:rPr>
                <w:rFonts w:ascii="David" w:hAnsi="David" w:hint="cs"/>
                <w:szCs w:val="24"/>
                <w:rtl/>
              </w:rPr>
              <w:t>7</w:t>
            </w:r>
          </w:p>
        </w:tc>
        <w:tc>
          <w:tcPr>
            <w:tcW w:w="1019" w:type="dxa"/>
            <w:shd w:val="clear" w:color="auto" w:fill="auto"/>
          </w:tcPr>
          <w:p w:rsidR="002D263B" w:rsidRPr="00AC4E42" w:rsidRDefault="002D263B" w:rsidP="002D263B">
            <w:pPr>
              <w:spacing w:line="360" w:lineRule="auto"/>
              <w:rPr>
                <w:rFonts w:ascii="David" w:hAnsi="David"/>
                <w:szCs w:val="24"/>
                <w:rtl/>
              </w:rPr>
            </w:pPr>
            <w:r w:rsidRPr="00AC4E42">
              <w:rPr>
                <w:rFonts w:ascii="David" w:hAnsi="David"/>
                <w:szCs w:val="24"/>
                <w:rtl/>
              </w:rPr>
              <w:t>25</w:t>
            </w:r>
          </w:p>
        </w:tc>
        <w:tc>
          <w:tcPr>
            <w:tcW w:w="842" w:type="dxa"/>
            <w:shd w:val="clear" w:color="auto" w:fill="auto"/>
          </w:tcPr>
          <w:p w:rsidR="002D263B" w:rsidRPr="00AC4E42" w:rsidRDefault="002D263B" w:rsidP="002D263B">
            <w:pPr>
              <w:spacing w:line="360" w:lineRule="auto"/>
              <w:rPr>
                <w:rFonts w:ascii="David" w:hAnsi="David"/>
                <w:szCs w:val="24"/>
                <w:rtl/>
              </w:rPr>
            </w:pPr>
            <w:r w:rsidRPr="00AC4E42">
              <w:rPr>
                <w:rFonts w:ascii="David" w:hAnsi="David"/>
                <w:szCs w:val="24"/>
                <w:rtl/>
              </w:rPr>
              <w:t>12.ד.</w:t>
            </w:r>
          </w:p>
        </w:tc>
        <w:tc>
          <w:tcPr>
            <w:tcW w:w="3704" w:type="dxa"/>
            <w:shd w:val="clear" w:color="auto" w:fill="auto"/>
          </w:tcPr>
          <w:p w:rsidR="002D263B" w:rsidRPr="00AC4E42" w:rsidRDefault="002D263B" w:rsidP="002D263B">
            <w:pPr>
              <w:pStyle w:val="ac"/>
              <w:numPr>
                <w:ilvl w:val="0"/>
                <w:numId w:val="6"/>
              </w:numPr>
              <w:spacing w:after="0" w:line="240" w:lineRule="auto"/>
              <w:rPr>
                <w:rFonts w:ascii="David" w:hAnsi="David" w:cs="David"/>
                <w:sz w:val="24"/>
                <w:szCs w:val="24"/>
              </w:rPr>
            </w:pPr>
            <w:proofErr w:type="spellStart"/>
            <w:r w:rsidRPr="00AC4E42">
              <w:rPr>
                <w:rFonts w:ascii="David" w:hAnsi="David" w:cs="David"/>
                <w:sz w:val="24"/>
                <w:szCs w:val="24"/>
                <w:rtl/>
              </w:rPr>
              <w:t>בסיפת</w:t>
            </w:r>
            <w:proofErr w:type="spellEnd"/>
            <w:r w:rsidRPr="00AC4E42">
              <w:rPr>
                <w:rFonts w:ascii="David" w:hAnsi="David" w:cs="David"/>
                <w:sz w:val="24"/>
                <w:szCs w:val="24"/>
                <w:rtl/>
              </w:rPr>
              <w:t xml:space="preserve"> המשפט הראשון נבקש להוסיף את המילים "ושהינם באחריותו כאמור בהסכם זה לעיל".</w:t>
            </w:r>
          </w:p>
          <w:p w:rsidR="002D263B" w:rsidRPr="00AC4E42" w:rsidRDefault="002D263B" w:rsidP="002D263B">
            <w:pPr>
              <w:pStyle w:val="ac"/>
              <w:numPr>
                <w:ilvl w:val="0"/>
                <w:numId w:val="6"/>
              </w:numPr>
              <w:spacing w:after="0" w:line="240" w:lineRule="auto"/>
              <w:rPr>
                <w:rFonts w:ascii="David" w:hAnsi="David" w:cs="David"/>
                <w:sz w:val="24"/>
                <w:szCs w:val="24"/>
              </w:rPr>
            </w:pPr>
            <w:r w:rsidRPr="00AC4E42">
              <w:rPr>
                <w:rFonts w:ascii="David" w:hAnsi="David" w:cs="David"/>
                <w:sz w:val="24"/>
                <w:szCs w:val="24"/>
                <w:rtl/>
              </w:rPr>
              <w:t>במשפט השני אחרי המילה "בכפוף" נבקש להוסיף את המילים "לפסק דין חלוט".</w:t>
            </w:r>
          </w:p>
          <w:p w:rsidR="002D263B" w:rsidRPr="00AC4E42" w:rsidRDefault="002D263B" w:rsidP="002D263B">
            <w:pPr>
              <w:jc w:val="both"/>
              <w:rPr>
                <w:rFonts w:ascii="David" w:hAnsi="David"/>
                <w:szCs w:val="24"/>
                <w:rtl/>
              </w:rPr>
            </w:pPr>
            <w:proofErr w:type="spellStart"/>
            <w:r w:rsidRPr="00AC4E42">
              <w:rPr>
                <w:rFonts w:ascii="David" w:hAnsi="David"/>
                <w:szCs w:val="24"/>
                <w:rtl/>
              </w:rPr>
              <w:t>בסיפת</w:t>
            </w:r>
            <w:proofErr w:type="spellEnd"/>
            <w:r w:rsidRPr="00AC4E42">
              <w:rPr>
                <w:rFonts w:ascii="David" w:hAnsi="David"/>
                <w:szCs w:val="24"/>
                <w:rtl/>
              </w:rPr>
              <w:t xml:space="preserve"> הסעיף נבקש להוסיף את המילים "המשרד לא יתפשר עם צד ג' ללא הסכמתו מראש ובכתב של הזוכה לפשרה ולתנאיה."</w:t>
            </w:r>
          </w:p>
        </w:tc>
        <w:tc>
          <w:tcPr>
            <w:tcW w:w="2762" w:type="dxa"/>
            <w:shd w:val="clear" w:color="auto" w:fill="auto"/>
          </w:tcPr>
          <w:p w:rsidR="002D263B" w:rsidRPr="00777E41" w:rsidRDefault="0093520F" w:rsidP="00777E41">
            <w:pPr>
              <w:spacing w:line="360" w:lineRule="auto"/>
              <w:rPr>
                <w:rFonts w:ascii="David" w:hAnsi="David"/>
                <w:szCs w:val="24"/>
                <w:rtl/>
              </w:rPr>
            </w:pPr>
            <w:r w:rsidRPr="00777E41">
              <w:rPr>
                <w:rFonts w:ascii="David" w:hAnsi="David"/>
                <w:szCs w:val="24"/>
                <w:rtl/>
              </w:rPr>
              <w:t xml:space="preserve">הבקשה נדחית </w:t>
            </w:r>
            <w:r w:rsidR="00BF57AA" w:rsidRPr="00777E41">
              <w:rPr>
                <w:rFonts w:ascii="David" w:hAnsi="David"/>
                <w:szCs w:val="24"/>
                <w:rtl/>
              </w:rPr>
              <w:t xml:space="preserve">על </w:t>
            </w:r>
            <w:r w:rsidRPr="00777E41">
              <w:rPr>
                <w:rFonts w:ascii="David" w:hAnsi="David"/>
                <w:szCs w:val="24"/>
                <w:rtl/>
              </w:rPr>
              <w:t>כל חלקיה.</w:t>
            </w:r>
          </w:p>
        </w:tc>
      </w:tr>
      <w:tr w:rsidR="002D263B" w:rsidRPr="00AC4E42" w:rsidTr="00AC4E42">
        <w:trPr>
          <w:jc w:val="center"/>
        </w:trPr>
        <w:tc>
          <w:tcPr>
            <w:tcW w:w="643" w:type="dxa"/>
            <w:shd w:val="clear" w:color="auto" w:fill="auto"/>
            <w:vAlign w:val="center"/>
          </w:tcPr>
          <w:p w:rsidR="002D263B" w:rsidRPr="00AC4E42" w:rsidRDefault="00B2308C" w:rsidP="00B2308C">
            <w:pPr>
              <w:spacing w:line="360" w:lineRule="auto"/>
              <w:rPr>
                <w:rFonts w:ascii="David" w:hAnsi="David"/>
                <w:szCs w:val="24"/>
                <w:rtl/>
              </w:rPr>
            </w:pPr>
            <w:r>
              <w:rPr>
                <w:rFonts w:ascii="David" w:hAnsi="David" w:hint="cs"/>
                <w:szCs w:val="24"/>
                <w:rtl/>
              </w:rPr>
              <w:t>48</w:t>
            </w:r>
          </w:p>
        </w:tc>
        <w:tc>
          <w:tcPr>
            <w:tcW w:w="1019" w:type="dxa"/>
            <w:shd w:val="clear" w:color="auto" w:fill="auto"/>
          </w:tcPr>
          <w:p w:rsidR="002D263B" w:rsidRPr="00AC4E42" w:rsidRDefault="002D263B" w:rsidP="002D263B">
            <w:pPr>
              <w:spacing w:line="360" w:lineRule="auto"/>
              <w:rPr>
                <w:rFonts w:ascii="David" w:hAnsi="David"/>
                <w:szCs w:val="24"/>
                <w:rtl/>
              </w:rPr>
            </w:pPr>
            <w:r w:rsidRPr="00AC4E42">
              <w:rPr>
                <w:rFonts w:ascii="David" w:hAnsi="David"/>
                <w:szCs w:val="24"/>
                <w:rtl/>
              </w:rPr>
              <w:t>26</w:t>
            </w:r>
          </w:p>
        </w:tc>
        <w:tc>
          <w:tcPr>
            <w:tcW w:w="842" w:type="dxa"/>
            <w:shd w:val="clear" w:color="auto" w:fill="auto"/>
          </w:tcPr>
          <w:p w:rsidR="002D263B" w:rsidRPr="00AC4E42" w:rsidRDefault="002D263B" w:rsidP="002D263B">
            <w:pPr>
              <w:spacing w:line="360" w:lineRule="auto"/>
              <w:rPr>
                <w:rFonts w:ascii="David" w:hAnsi="David"/>
                <w:szCs w:val="24"/>
                <w:rtl/>
              </w:rPr>
            </w:pPr>
            <w:r w:rsidRPr="00AC4E42">
              <w:rPr>
                <w:rFonts w:ascii="David" w:hAnsi="David"/>
                <w:szCs w:val="24"/>
                <w:rtl/>
              </w:rPr>
              <w:t>15</w:t>
            </w:r>
          </w:p>
        </w:tc>
        <w:tc>
          <w:tcPr>
            <w:tcW w:w="3704" w:type="dxa"/>
            <w:shd w:val="clear" w:color="auto" w:fill="auto"/>
          </w:tcPr>
          <w:p w:rsidR="002D263B" w:rsidRPr="00AC4E42" w:rsidRDefault="002D263B" w:rsidP="002D263B">
            <w:pPr>
              <w:jc w:val="both"/>
              <w:rPr>
                <w:rFonts w:ascii="David" w:hAnsi="David"/>
                <w:szCs w:val="24"/>
                <w:rtl/>
              </w:rPr>
            </w:pPr>
            <w:r w:rsidRPr="00AC4E42">
              <w:rPr>
                <w:rFonts w:ascii="David" w:hAnsi="David"/>
                <w:szCs w:val="24"/>
                <w:rtl/>
              </w:rPr>
              <w:t xml:space="preserve">הסעיף בכללותו בלתי סביר בעליל. נבקש למחוק את הסעיף. לחברה פרטית ישנו חיסיון על המידע המבוקש. נבקש שחלף הסעיף יפרט המזמין את דרישות ההון העצמי, והזוכה יספק אישור רו"ח על עמידתו בדרישה, כמקובל. </w:t>
            </w:r>
          </w:p>
        </w:tc>
        <w:tc>
          <w:tcPr>
            <w:tcW w:w="2762" w:type="dxa"/>
            <w:shd w:val="clear" w:color="auto" w:fill="auto"/>
            <w:vAlign w:val="center"/>
          </w:tcPr>
          <w:p w:rsidR="002D263B" w:rsidRPr="00777E41" w:rsidRDefault="002D263B" w:rsidP="00777E41">
            <w:pPr>
              <w:spacing w:line="360" w:lineRule="auto"/>
              <w:rPr>
                <w:rFonts w:ascii="David" w:hAnsi="David"/>
                <w:szCs w:val="24"/>
                <w:rtl/>
              </w:rPr>
            </w:pPr>
            <w:r w:rsidRPr="00777E41">
              <w:rPr>
                <w:rFonts w:ascii="David" w:hAnsi="David"/>
                <w:szCs w:val="24"/>
                <w:rtl/>
              </w:rPr>
              <w:t>הבקשה נדחית.</w:t>
            </w:r>
          </w:p>
        </w:tc>
      </w:tr>
      <w:tr w:rsidR="002D263B" w:rsidRPr="00AC4E42" w:rsidTr="00AC4E42">
        <w:trPr>
          <w:jc w:val="center"/>
        </w:trPr>
        <w:tc>
          <w:tcPr>
            <w:tcW w:w="643" w:type="dxa"/>
            <w:shd w:val="clear" w:color="auto" w:fill="auto"/>
            <w:vAlign w:val="center"/>
          </w:tcPr>
          <w:p w:rsidR="002D263B" w:rsidRPr="00AC4E42" w:rsidRDefault="00B2308C" w:rsidP="00B2308C">
            <w:pPr>
              <w:spacing w:line="360" w:lineRule="auto"/>
              <w:rPr>
                <w:rFonts w:ascii="David" w:hAnsi="David"/>
                <w:szCs w:val="24"/>
                <w:rtl/>
              </w:rPr>
            </w:pPr>
            <w:r>
              <w:rPr>
                <w:rFonts w:ascii="David" w:hAnsi="David" w:hint="cs"/>
                <w:szCs w:val="24"/>
                <w:rtl/>
              </w:rPr>
              <w:t>49</w:t>
            </w:r>
          </w:p>
        </w:tc>
        <w:tc>
          <w:tcPr>
            <w:tcW w:w="1019" w:type="dxa"/>
            <w:shd w:val="clear" w:color="auto" w:fill="auto"/>
          </w:tcPr>
          <w:p w:rsidR="002D263B" w:rsidRPr="00AC4E42" w:rsidRDefault="002D263B" w:rsidP="002D263B">
            <w:pPr>
              <w:spacing w:line="360" w:lineRule="auto"/>
              <w:rPr>
                <w:rFonts w:ascii="David" w:hAnsi="David"/>
                <w:szCs w:val="24"/>
                <w:rtl/>
              </w:rPr>
            </w:pPr>
            <w:r w:rsidRPr="00AC4E42">
              <w:rPr>
                <w:rFonts w:ascii="David" w:hAnsi="David"/>
                <w:szCs w:val="24"/>
                <w:rtl/>
              </w:rPr>
              <w:t>27</w:t>
            </w:r>
          </w:p>
        </w:tc>
        <w:tc>
          <w:tcPr>
            <w:tcW w:w="842" w:type="dxa"/>
            <w:shd w:val="clear" w:color="auto" w:fill="auto"/>
          </w:tcPr>
          <w:p w:rsidR="002D263B" w:rsidRPr="00AC4E42" w:rsidRDefault="002D263B" w:rsidP="002D263B">
            <w:pPr>
              <w:spacing w:line="360" w:lineRule="auto"/>
              <w:rPr>
                <w:rFonts w:ascii="David" w:hAnsi="David"/>
                <w:szCs w:val="24"/>
                <w:rtl/>
              </w:rPr>
            </w:pPr>
            <w:r w:rsidRPr="00AC4E42">
              <w:rPr>
                <w:rFonts w:ascii="David" w:hAnsi="David"/>
                <w:szCs w:val="24"/>
                <w:rtl/>
              </w:rPr>
              <w:t>16</w:t>
            </w:r>
          </w:p>
        </w:tc>
        <w:tc>
          <w:tcPr>
            <w:tcW w:w="3704" w:type="dxa"/>
            <w:shd w:val="clear" w:color="auto" w:fill="auto"/>
          </w:tcPr>
          <w:p w:rsidR="002D263B" w:rsidRPr="00AC4E42" w:rsidRDefault="002D263B" w:rsidP="002D263B">
            <w:pPr>
              <w:jc w:val="both"/>
              <w:rPr>
                <w:rFonts w:ascii="David" w:hAnsi="David"/>
                <w:szCs w:val="24"/>
                <w:rtl/>
              </w:rPr>
            </w:pPr>
            <w:r w:rsidRPr="00AC4E42">
              <w:rPr>
                <w:rFonts w:ascii="David" w:hAnsi="David"/>
                <w:szCs w:val="24"/>
                <w:rtl/>
              </w:rPr>
              <w:t>נבקש שקיזוז ייעשה כפוף לדין.</w:t>
            </w:r>
          </w:p>
        </w:tc>
        <w:tc>
          <w:tcPr>
            <w:tcW w:w="2762" w:type="dxa"/>
            <w:shd w:val="clear" w:color="auto" w:fill="auto"/>
            <w:vAlign w:val="center"/>
          </w:tcPr>
          <w:p w:rsidR="002D263B" w:rsidRPr="00777E41" w:rsidRDefault="002D263B" w:rsidP="00777E41">
            <w:pPr>
              <w:spacing w:line="360" w:lineRule="auto"/>
              <w:rPr>
                <w:rFonts w:ascii="David" w:hAnsi="David"/>
                <w:szCs w:val="24"/>
                <w:rtl/>
              </w:rPr>
            </w:pPr>
            <w:r w:rsidRPr="00777E41">
              <w:rPr>
                <w:rFonts w:ascii="David" w:hAnsi="David"/>
                <w:szCs w:val="24"/>
                <w:rtl/>
              </w:rPr>
              <w:t>הבקשה נדחית.</w:t>
            </w:r>
          </w:p>
        </w:tc>
      </w:tr>
      <w:tr w:rsidR="002D263B" w:rsidRPr="00AC4E42" w:rsidTr="00AC4E42">
        <w:trPr>
          <w:jc w:val="center"/>
        </w:trPr>
        <w:tc>
          <w:tcPr>
            <w:tcW w:w="643" w:type="dxa"/>
            <w:shd w:val="clear" w:color="auto" w:fill="auto"/>
            <w:vAlign w:val="center"/>
          </w:tcPr>
          <w:p w:rsidR="002D263B" w:rsidRPr="00AC4E42" w:rsidRDefault="002725FF" w:rsidP="00B2308C">
            <w:pPr>
              <w:spacing w:line="360" w:lineRule="auto"/>
              <w:rPr>
                <w:rFonts w:ascii="David" w:hAnsi="David"/>
                <w:szCs w:val="24"/>
                <w:rtl/>
              </w:rPr>
            </w:pPr>
            <w:r>
              <w:rPr>
                <w:rFonts w:ascii="David" w:hAnsi="David" w:hint="cs"/>
                <w:szCs w:val="24"/>
                <w:rtl/>
              </w:rPr>
              <w:t>5</w:t>
            </w:r>
            <w:r w:rsidR="00B2308C">
              <w:rPr>
                <w:rFonts w:ascii="David" w:hAnsi="David" w:hint="cs"/>
                <w:szCs w:val="24"/>
                <w:rtl/>
              </w:rPr>
              <w:t>0</w:t>
            </w:r>
          </w:p>
        </w:tc>
        <w:tc>
          <w:tcPr>
            <w:tcW w:w="1019" w:type="dxa"/>
            <w:shd w:val="clear" w:color="auto" w:fill="auto"/>
          </w:tcPr>
          <w:p w:rsidR="002D263B" w:rsidRPr="00AC4E42" w:rsidRDefault="002D263B" w:rsidP="002D263B">
            <w:pPr>
              <w:spacing w:line="360" w:lineRule="auto"/>
              <w:rPr>
                <w:rFonts w:ascii="David" w:hAnsi="David"/>
                <w:szCs w:val="24"/>
                <w:rtl/>
              </w:rPr>
            </w:pPr>
            <w:r>
              <w:rPr>
                <w:rFonts w:ascii="David" w:hAnsi="David" w:hint="cs"/>
                <w:szCs w:val="24"/>
                <w:rtl/>
              </w:rPr>
              <w:t>3</w:t>
            </w:r>
          </w:p>
        </w:tc>
        <w:tc>
          <w:tcPr>
            <w:tcW w:w="842" w:type="dxa"/>
            <w:shd w:val="clear" w:color="auto" w:fill="auto"/>
          </w:tcPr>
          <w:p w:rsidR="002D263B" w:rsidRPr="00AC4E42" w:rsidRDefault="002D263B" w:rsidP="002D263B">
            <w:pPr>
              <w:spacing w:line="360" w:lineRule="auto"/>
              <w:rPr>
                <w:rFonts w:ascii="David" w:hAnsi="David"/>
                <w:szCs w:val="24"/>
                <w:rtl/>
              </w:rPr>
            </w:pPr>
            <w:r>
              <w:rPr>
                <w:rFonts w:ascii="David" w:hAnsi="David" w:hint="cs"/>
                <w:szCs w:val="24"/>
                <w:rtl/>
              </w:rPr>
              <w:t>1.11.2</w:t>
            </w:r>
          </w:p>
        </w:tc>
        <w:tc>
          <w:tcPr>
            <w:tcW w:w="3704" w:type="dxa"/>
            <w:shd w:val="clear" w:color="auto" w:fill="auto"/>
          </w:tcPr>
          <w:p w:rsidR="002D263B" w:rsidRPr="00AC4E42" w:rsidRDefault="002D263B" w:rsidP="002D263B">
            <w:pPr>
              <w:jc w:val="both"/>
              <w:rPr>
                <w:rFonts w:ascii="David" w:hAnsi="David"/>
                <w:szCs w:val="24"/>
                <w:rtl/>
              </w:rPr>
            </w:pPr>
            <w:r>
              <w:rPr>
                <w:rFonts w:hint="cs"/>
                <w:rtl/>
              </w:rPr>
              <w:t>האם ניתן טרם ההצעה לבקר באתרים המיועדים</w:t>
            </w:r>
          </w:p>
        </w:tc>
        <w:tc>
          <w:tcPr>
            <w:tcW w:w="2762" w:type="dxa"/>
            <w:shd w:val="clear" w:color="auto" w:fill="auto"/>
            <w:vAlign w:val="center"/>
          </w:tcPr>
          <w:p w:rsidR="002D263B" w:rsidRPr="00777E41" w:rsidRDefault="002D263B" w:rsidP="00777E41">
            <w:pPr>
              <w:spacing w:line="360" w:lineRule="auto"/>
              <w:rPr>
                <w:rFonts w:ascii="David" w:hAnsi="David"/>
                <w:szCs w:val="24"/>
                <w:rtl/>
              </w:rPr>
            </w:pPr>
            <w:r w:rsidRPr="00777E41">
              <w:rPr>
                <w:rFonts w:ascii="David" w:hAnsi="David"/>
                <w:szCs w:val="24"/>
                <w:rtl/>
              </w:rPr>
              <w:t>הבקשה נדחית.</w:t>
            </w:r>
          </w:p>
          <w:p w:rsidR="002D263B" w:rsidRPr="00777E41" w:rsidRDefault="0093520F" w:rsidP="00777E41">
            <w:pPr>
              <w:spacing w:line="360" w:lineRule="auto"/>
              <w:rPr>
                <w:rFonts w:ascii="David" w:hAnsi="David"/>
                <w:szCs w:val="24"/>
                <w:rtl/>
              </w:rPr>
            </w:pPr>
            <w:r w:rsidRPr="00777E41">
              <w:rPr>
                <w:rFonts w:ascii="David" w:hAnsi="David"/>
                <w:szCs w:val="24"/>
                <w:rtl/>
              </w:rPr>
              <w:t>הוראות הסעיף ברורות.</w:t>
            </w:r>
          </w:p>
        </w:tc>
      </w:tr>
      <w:tr w:rsidR="002D263B" w:rsidRPr="00AC4E42" w:rsidTr="00AC4E42">
        <w:trPr>
          <w:jc w:val="center"/>
        </w:trPr>
        <w:tc>
          <w:tcPr>
            <w:tcW w:w="643" w:type="dxa"/>
            <w:shd w:val="clear" w:color="auto" w:fill="auto"/>
            <w:vAlign w:val="center"/>
          </w:tcPr>
          <w:p w:rsidR="002D263B" w:rsidRPr="00AC4E42" w:rsidRDefault="002725FF" w:rsidP="00B2308C">
            <w:pPr>
              <w:spacing w:line="360" w:lineRule="auto"/>
              <w:rPr>
                <w:rFonts w:ascii="David" w:hAnsi="David"/>
                <w:szCs w:val="24"/>
                <w:rtl/>
              </w:rPr>
            </w:pPr>
            <w:r>
              <w:rPr>
                <w:rFonts w:ascii="David" w:hAnsi="David" w:hint="cs"/>
                <w:szCs w:val="24"/>
                <w:rtl/>
              </w:rPr>
              <w:t>5</w:t>
            </w:r>
            <w:r w:rsidR="00B2308C">
              <w:rPr>
                <w:rFonts w:ascii="David" w:hAnsi="David" w:hint="cs"/>
                <w:szCs w:val="24"/>
                <w:rtl/>
              </w:rPr>
              <w:t>1</w:t>
            </w:r>
          </w:p>
        </w:tc>
        <w:tc>
          <w:tcPr>
            <w:tcW w:w="1019" w:type="dxa"/>
            <w:shd w:val="clear" w:color="auto" w:fill="auto"/>
          </w:tcPr>
          <w:p w:rsidR="002D263B" w:rsidRPr="00AC4E42" w:rsidRDefault="002D263B" w:rsidP="002D263B">
            <w:pPr>
              <w:spacing w:line="360" w:lineRule="auto"/>
              <w:rPr>
                <w:rFonts w:ascii="David" w:hAnsi="David"/>
                <w:szCs w:val="24"/>
                <w:rtl/>
              </w:rPr>
            </w:pPr>
            <w:r>
              <w:rPr>
                <w:rFonts w:ascii="David" w:hAnsi="David" w:hint="cs"/>
                <w:szCs w:val="24"/>
                <w:rtl/>
              </w:rPr>
              <w:t>7</w:t>
            </w:r>
          </w:p>
        </w:tc>
        <w:tc>
          <w:tcPr>
            <w:tcW w:w="842" w:type="dxa"/>
            <w:shd w:val="clear" w:color="auto" w:fill="auto"/>
          </w:tcPr>
          <w:p w:rsidR="002D263B" w:rsidRPr="00AC4E42" w:rsidRDefault="002D263B" w:rsidP="002D263B">
            <w:pPr>
              <w:spacing w:line="360" w:lineRule="auto"/>
              <w:rPr>
                <w:rFonts w:ascii="David" w:hAnsi="David"/>
                <w:szCs w:val="24"/>
                <w:rtl/>
              </w:rPr>
            </w:pPr>
            <w:r>
              <w:rPr>
                <w:rFonts w:ascii="David" w:hAnsi="David" w:hint="cs"/>
                <w:szCs w:val="24"/>
                <w:rtl/>
              </w:rPr>
              <w:t>9.4</w:t>
            </w:r>
          </w:p>
        </w:tc>
        <w:tc>
          <w:tcPr>
            <w:tcW w:w="3704" w:type="dxa"/>
            <w:shd w:val="clear" w:color="auto" w:fill="auto"/>
          </w:tcPr>
          <w:p w:rsidR="002D263B" w:rsidRPr="00AC4E42" w:rsidRDefault="002D263B" w:rsidP="002D263B">
            <w:pPr>
              <w:jc w:val="both"/>
              <w:rPr>
                <w:rFonts w:ascii="David" w:hAnsi="David"/>
                <w:szCs w:val="24"/>
                <w:rtl/>
              </w:rPr>
            </w:pPr>
            <w:r>
              <w:rPr>
                <w:rFonts w:hint="cs"/>
                <w:rtl/>
              </w:rPr>
              <w:t xml:space="preserve">מבקשים לתת העדפה לתוצרת כחול לבן כמחויב בתקנות חובת המכרזים.  </w:t>
            </w:r>
          </w:p>
        </w:tc>
        <w:tc>
          <w:tcPr>
            <w:tcW w:w="2762" w:type="dxa"/>
            <w:shd w:val="clear" w:color="auto" w:fill="auto"/>
            <w:vAlign w:val="center"/>
          </w:tcPr>
          <w:p w:rsidR="002D263B" w:rsidRPr="00777E41" w:rsidRDefault="00A379E6" w:rsidP="00777E41">
            <w:pPr>
              <w:pStyle w:val="af2"/>
              <w:bidi/>
              <w:spacing w:line="360" w:lineRule="auto"/>
              <w:jc w:val="both"/>
              <w:rPr>
                <w:rFonts w:ascii="David" w:hAnsi="David" w:cs="David"/>
                <w:sz w:val="24"/>
                <w:szCs w:val="24"/>
              </w:rPr>
            </w:pPr>
            <w:r w:rsidRPr="00777E41">
              <w:rPr>
                <w:rFonts w:ascii="David" w:hAnsi="David" w:cs="David"/>
                <w:sz w:val="24"/>
                <w:szCs w:val="24"/>
                <w:rtl/>
              </w:rPr>
              <w:t>הבקשה נדחית, שכן לא ניתן לפצל את הטובין בין תוצרת ישראל לתוצרת חו"ל.</w:t>
            </w:r>
          </w:p>
          <w:p w:rsidR="002D263B" w:rsidRPr="00777E41" w:rsidRDefault="002D263B" w:rsidP="00777E41">
            <w:pPr>
              <w:spacing w:line="360" w:lineRule="auto"/>
              <w:jc w:val="both"/>
              <w:rPr>
                <w:rFonts w:ascii="David" w:hAnsi="David"/>
                <w:szCs w:val="24"/>
                <w:rtl/>
              </w:rPr>
            </w:pPr>
          </w:p>
        </w:tc>
      </w:tr>
      <w:tr w:rsidR="002D263B" w:rsidRPr="00AC4E42" w:rsidTr="00AC4E42">
        <w:trPr>
          <w:jc w:val="center"/>
        </w:trPr>
        <w:tc>
          <w:tcPr>
            <w:tcW w:w="643" w:type="dxa"/>
            <w:shd w:val="clear" w:color="auto" w:fill="auto"/>
            <w:vAlign w:val="center"/>
          </w:tcPr>
          <w:p w:rsidR="002D263B" w:rsidRPr="00AC4E42" w:rsidRDefault="002725FF" w:rsidP="00B2308C">
            <w:pPr>
              <w:spacing w:line="360" w:lineRule="auto"/>
              <w:rPr>
                <w:rFonts w:ascii="David" w:hAnsi="David"/>
                <w:szCs w:val="24"/>
                <w:rtl/>
              </w:rPr>
            </w:pPr>
            <w:r>
              <w:rPr>
                <w:rFonts w:ascii="David" w:hAnsi="David" w:hint="cs"/>
                <w:szCs w:val="24"/>
                <w:rtl/>
              </w:rPr>
              <w:t>5</w:t>
            </w:r>
            <w:r w:rsidR="00B2308C">
              <w:rPr>
                <w:rFonts w:ascii="David" w:hAnsi="David" w:hint="cs"/>
                <w:szCs w:val="24"/>
                <w:rtl/>
              </w:rPr>
              <w:t>2</w:t>
            </w:r>
          </w:p>
        </w:tc>
        <w:tc>
          <w:tcPr>
            <w:tcW w:w="1019" w:type="dxa"/>
            <w:shd w:val="clear" w:color="auto" w:fill="auto"/>
          </w:tcPr>
          <w:p w:rsidR="002D263B" w:rsidRPr="00AC4E42" w:rsidRDefault="002D263B" w:rsidP="002D263B">
            <w:pPr>
              <w:spacing w:line="360" w:lineRule="auto"/>
              <w:rPr>
                <w:rFonts w:ascii="David" w:hAnsi="David"/>
                <w:szCs w:val="24"/>
                <w:rtl/>
              </w:rPr>
            </w:pPr>
          </w:p>
        </w:tc>
        <w:tc>
          <w:tcPr>
            <w:tcW w:w="842" w:type="dxa"/>
            <w:shd w:val="clear" w:color="auto" w:fill="auto"/>
          </w:tcPr>
          <w:p w:rsidR="002D263B" w:rsidRPr="00AC4E42" w:rsidRDefault="002D263B" w:rsidP="002D263B">
            <w:pPr>
              <w:spacing w:line="360" w:lineRule="auto"/>
              <w:rPr>
                <w:rFonts w:ascii="David" w:hAnsi="David"/>
                <w:szCs w:val="24"/>
                <w:rtl/>
              </w:rPr>
            </w:pPr>
          </w:p>
        </w:tc>
        <w:tc>
          <w:tcPr>
            <w:tcW w:w="3704" w:type="dxa"/>
            <w:shd w:val="clear" w:color="auto" w:fill="auto"/>
          </w:tcPr>
          <w:p w:rsidR="002D263B" w:rsidRPr="00AC4E42" w:rsidRDefault="002D263B" w:rsidP="002D263B">
            <w:pPr>
              <w:jc w:val="both"/>
              <w:rPr>
                <w:rFonts w:ascii="David" w:hAnsi="David"/>
                <w:szCs w:val="24"/>
                <w:rtl/>
              </w:rPr>
            </w:pPr>
            <w:r>
              <w:rPr>
                <w:rFonts w:ascii="David" w:hAnsi="David" w:hint="cs"/>
                <w:sz w:val="20"/>
                <w:szCs w:val="24"/>
                <w:rtl/>
              </w:rPr>
              <w:t>באחריות מי להכין תשתית לעמדה?</w:t>
            </w:r>
          </w:p>
        </w:tc>
        <w:tc>
          <w:tcPr>
            <w:tcW w:w="2762" w:type="dxa"/>
            <w:shd w:val="clear" w:color="auto" w:fill="auto"/>
            <w:vAlign w:val="center"/>
          </w:tcPr>
          <w:p w:rsidR="002D263B" w:rsidRPr="00777E41" w:rsidRDefault="002D263B" w:rsidP="00777E41">
            <w:pPr>
              <w:spacing w:line="360" w:lineRule="auto"/>
              <w:rPr>
                <w:rFonts w:ascii="David" w:hAnsi="David"/>
                <w:szCs w:val="24"/>
                <w:rtl/>
              </w:rPr>
            </w:pPr>
            <w:r w:rsidRPr="00777E41">
              <w:rPr>
                <w:rFonts w:ascii="David" w:hAnsi="David"/>
                <w:szCs w:val="24"/>
                <w:rtl/>
              </w:rPr>
              <w:t>כמנוסח במכרז</w:t>
            </w:r>
            <w:r w:rsidR="001C5431" w:rsidRPr="00777E41">
              <w:rPr>
                <w:rFonts w:ascii="David" w:hAnsi="David"/>
                <w:szCs w:val="24"/>
                <w:rtl/>
              </w:rPr>
              <w:t xml:space="preserve"> בסעיף 1</w:t>
            </w:r>
          </w:p>
          <w:p w:rsidR="002D263B" w:rsidRPr="00777E41" w:rsidRDefault="002D263B" w:rsidP="00777E41">
            <w:pPr>
              <w:spacing w:line="360" w:lineRule="auto"/>
              <w:rPr>
                <w:rFonts w:ascii="David" w:hAnsi="David"/>
                <w:szCs w:val="24"/>
                <w:rtl/>
              </w:rPr>
            </w:pPr>
            <w:r w:rsidRPr="00777E41">
              <w:rPr>
                <w:rFonts w:ascii="David" w:hAnsi="David"/>
                <w:szCs w:val="24"/>
                <w:rtl/>
              </w:rPr>
              <w:t xml:space="preserve">אחריות הזוכה מוגדרת בתכולת המכרז </w:t>
            </w:r>
            <w:r w:rsidR="00BB5400" w:rsidRPr="00777E41">
              <w:rPr>
                <w:rFonts w:ascii="David" w:hAnsi="David"/>
                <w:szCs w:val="24"/>
                <w:rtl/>
              </w:rPr>
              <w:t>בכלל זה בנספחי א' 1 ו א' 2.</w:t>
            </w:r>
          </w:p>
        </w:tc>
      </w:tr>
      <w:tr w:rsidR="002D263B" w:rsidRPr="00AC4E42" w:rsidTr="00AC4E42">
        <w:trPr>
          <w:jc w:val="center"/>
        </w:trPr>
        <w:tc>
          <w:tcPr>
            <w:tcW w:w="643" w:type="dxa"/>
            <w:shd w:val="clear" w:color="auto" w:fill="auto"/>
            <w:vAlign w:val="center"/>
          </w:tcPr>
          <w:p w:rsidR="002D263B" w:rsidRPr="00AC4E42" w:rsidRDefault="002725FF" w:rsidP="00B2308C">
            <w:pPr>
              <w:spacing w:line="360" w:lineRule="auto"/>
              <w:rPr>
                <w:rFonts w:ascii="David" w:hAnsi="David"/>
                <w:szCs w:val="24"/>
                <w:rtl/>
              </w:rPr>
            </w:pPr>
            <w:r>
              <w:rPr>
                <w:rFonts w:ascii="David" w:hAnsi="David" w:hint="cs"/>
                <w:szCs w:val="24"/>
                <w:rtl/>
              </w:rPr>
              <w:lastRenderedPageBreak/>
              <w:t>5</w:t>
            </w:r>
            <w:r w:rsidR="00B2308C">
              <w:rPr>
                <w:rFonts w:ascii="David" w:hAnsi="David" w:hint="cs"/>
                <w:szCs w:val="24"/>
                <w:rtl/>
              </w:rPr>
              <w:t>3</w:t>
            </w:r>
          </w:p>
        </w:tc>
        <w:tc>
          <w:tcPr>
            <w:tcW w:w="1019" w:type="dxa"/>
            <w:shd w:val="clear" w:color="auto" w:fill="auto"/>
          </w:tcPr>
          <w:p w:rsidR="002D263B" w:rsidRPr="00AC4E42" w:rsidRDefault="002D263B" w:rsidP="002D263B">
            <w:pPr>
              <w:spacing w:line="360" w:lineRule="auto"/>
              <w:rPr>
                <w:rFonts w:ascii="David" w:hAnsi="David"/>
                <w:szCs w:val="24"/>
                <w:rtl/>
              </w:rPr>
            </w:pPr>
          </w:p>
        </w:tc>
        <w:tc>
          <w:tcPr>
            <w:tcW w:w="842" w:type="dxa"/>
            <w:shd w:val="clear" w:color="auto" w:fill="auto"/>
          </w:tcPr>
          <w:p w:rsidR="002D263B" w:rsidRPr="00AC4E42" w:rsidRDefault="002D263B" w:rsidP="002D263B">
            <w:pPr>
              <w:spacing w:line="360" w:lineRule="auto"/>
              <w:rPr>
                <w:rFonts w:ascii="David" w:hAnsi="David"/>
                <w:szCs w:val="24"/>
                <w:rtl/>
              </w:rPr>
            </w:pPr>
          </w:p>
        </w:tc>
        <w:tc>
          <w:tcPr>
            <w:tcW w:w="3704" w:type="dxa"/>
            <w:shd w:val="clear" w:color="auto" w:fill="auto"/>
          </w:tcPr>
          <w:p w:rsidR="002D263B" w:rsidRPr="00AC4E42" w:rsidRDefault="002D263B" w:rsidP="002D263B">
            <w:pPr>
              <w:jc w:val="both"/>
              <w:rPr>
                <w:rFonts w:ascii="David" w:hAnsi="David"/>
                <w:szCs w:val="24"/>
                <w:rtl/>
              </w:rPr>
            </w:pPr>
            <w:r>
              <w:rPr>
                <w:rFonts w:ascii="David" w:hAnsi="David" w:hint="cs"/>
                <w:sz w:val="20"/>
                <w:szCs w:val="24"/>
                <w:rtl/>
              </w:rPr>
              <w:t>מה אורך התוואי מהמונה / מקור הזנה לעמדה?</w:t>
            </w:r>
          </w:p>
        </w:tc>
        <w:tc>
          <w:tcPr>
            <w:tcW w:w="2762" w:type="dxa"/>
            <w:shd w:val="clear" w:color="auto" w:fill="auto"/>
            <w:vAlign w:val="center"/>
          </w:tcPr>
          <w:p w:rsidR="002D263B" w:rsidRPr="00777E41" w:rsidRDefault="00BB5400" w:rsidP="00777E41">
            <w:pPr>
              <w:spacing w:line="360" w:lineRule="auto"/>
              <w:rPr>
                <w:rFonts w:ascii="David" w:hAnsi="David"/>
                <w:szCs w:val="24"/>
                <w:rtl/>
              </w:rPr>
            </w:pPr>
            <w:r w:rsidRPr="00777E41">
              <w:rPr>
                <w:rFonts w:ascii="David" w:hAnsi="David"/>
                <w:szCs w:val="24"/>
                <w:rtl/>
              </w:rPr>
              <w:t>ראה סעיף. 1.11.2</w:t>
            </w:r>
            <w:r w:rsidR="00EC6276" w:rsidRPr="00777E41">
              <w:rPr>
                <w:rFonts w:ascii="David" w:hAnsi="David"/>
                <w:szCs w:val="24"/>
                <w:rtl/>
              </w:rPr>
              <w:t xml:space="preserve"> </w:t>
            </w:r>
            <w:r w:rsidR="004041AD" w:rsidRPr="00777E41">
              <w:rPr>
                <w:rFonts w:ascii="David" w:hAnsi="David"/>
                <w:szCs w:val="24"/>
                <w:rtl/>
              </w:rPr>
              <w:t xml:space="preserve">במכרז </w:t>
            </w:r>
            <w:r w:rsidR="00EC6276" w:rsidRPr="00777E41">
              <w:rPr>
                <w:rFonts w:ascii="David" w:hAnsi="David"/>
                <w:szCs w:val="24"/>
                <w:rtl/>
              </w:rPr>
              <w:t>התוואי או המיקום יהיו בהתאם לדרישה ולנתונים במקום ההתקנה.</w:t>
            </w:r>
          </w:p>
        </w:tc>
      </w:tr>
      <w:tr w:rsidR="002D263B" w:rsidRPr="00AC4E42" w:rsidTr="00AC4E42">
        <w:trPr>
          <w:jc w:val="center"/>
        </w:trPr>
        <w:tc>
          <w:tcPr>
            <w:tcW w:w="643" w:type="dxa"/>
            <w:shd w:val="clear" w:color="auto" w:fill="auto"/>
            <w:vAlign w:val="center"/>
          </w:tcPr>
          <w:p w:rsidR="002D263B" w:rsidRPr="00AC4E42" w:rsidRDefault="002725FF" w:rsidP="00B2308C">
            <w:pPr>
              <w:spacing w:line="360" w:lineRule="auto"/>
              <w:rPr>
                <w:rFonts w:ascii="David" w:hAnsi="David"/>
                <w:szCs w:val="24"/>
                <w:rtl/>
              </w:rPr>
            </w:pPr>
            <w:r>
              <w:rPr>
                <w:rFonts w:ascii="David" w:hAnsi="David" w:hint="cs"/>
                <w:szCs w:val="24"/>
                <w:rtl/>
              </w:rPr>
              <w:t>5</w:t>
            </w:r>
            <w:r w:rsidR="00B2308C">
              <w:rPr>
                <w:rFonts w:ascii="David" w:hAnsi="David" w:hint="cs"/>
                <w:szCs w:val="24"/>
                <w:rtl/>
              </w:rPr>
              <w:t>4</w:t>
            </w:r>
          </w:p>
        </w:tc>
        <w:tc>
          <w:tcPr>
            <w:tcW w:w="1019" w:type="dxa"/>
            <w:shd w:val="clear" w:color="auto" w:fill="auto"/>
          </w:tcPr>
          <w:p w:rsidR="002D263B" w:rsidRPr="00AC4E42" w:rsidRDefault="002D263B" w:rsidP="002D263B">
            <w:pPr>
              <w:spacing w:line="360" w:lineRule="auto"/>
              <w:rPr>
                <w:rFonts w:ascii="David" w:hAnsi="David"/>
                <w:szCs w:val="24"/>
                <w:rtl/>
              </w:rPr>
            </w:pPr>
          </w:p>
        </w:tc>
        <w:tc>
          <w:tcPr>
            <w:tcW w:w="842" w:type="dxa"/>
            <w:shd w:val="clear" w:color="auto" w:fill="auto"/>
          </w:tcPr>
          <w:p w:rsidR="002D263B" w:rsidRPr="00AC4E42" w:rsidRDefault="002D263B" w:rsidP="002D263B">
            <w:pPr>
              <w:spacing w:line="360" w:lineRule="auto"/>
              <w:rPr>
                <w:rFonts w:ascii="David" w:hAnsi="David"/>
                <w:szCs w:val="24"/>
                <w:rtl/>
              </w:rPr>
            </w:pPr>
          </w:p>
        </w:tc>
        <w:tc>
          <w:tcPr>
            <w:tcW w:w="3704" w:type="dxa"/>
            <w:shd w:val="clear" w:color="auto" w:fill="auto"/>
          </w:tcPr>
          <w:p w:rsidR="002D263B" w:rsidRPr="00AC4E42" w:rsidRDefault="002D263B" w:rsidP="002D263B">
            <w:pPr>
              <w:jc w:val="both"/>
              <w:rPr>
                <w:rFonts w:ascii="David" w:hAnsi="David"/>
                <w:szCs w:val="24"/>
                <w:rtl/>
              </w:rPr>
            </w:pPr>
            <w:r>
              <w:rPr>
                <w:rFonts w:ascii="David" w:hAnsi="David" w:hint="cs"/>
                <w:sz w:val="20"/>
                <w:szCs w:val="24"/>
                <w:rtl/>
              </w:rPr>
              <w:t xml:space="preserve">האם התוואי כלול במחיר ההתקנה </w:t>
            </w:r>
          </w:p>
        </w:tc>
        <w:tc>
          <w:tcPr>
            <w:tcW w:w="2762" w:type="dxa"/>
            <w:shd w:val="clear" w:color="auto" w:fill="auto"/>
            <w:vAlign w:val="center"/>
          </w:tcPr>
          <w:p w:rsidR="002D263B" w:rsidRPr="00777E41" w:rsidRDefault="002D263B" w:rsidP="00777E41">
            <w:pPr>
              <w:spacing w:line="360" w:lineRule="auto"/>
              <w:rPr>
                <w:rFonts w:ascii="David" w:hAnsi="David"/>
                <w:szCs w:val="24"/>
                <w:rtl/>
              </w:rPr>
            </w:pPr>
            <w:r w:rsidRPr="00777E41">
              <w:rPr>
                <w:rFonts w:ascii="David" w:hAnsi="David"/>
                <w:szCs w:val="24"/>
                <w:rtl/>
              </w:rPr>
              <w:t>ראו סעיף 1.9 בנספח א2 ובפרט 1.9.4</w:t>
            </w:r>
            <w:r w:rsidR="00EC6276" w:rsidRPr="00777E41">
              <w:rPr>
                <w:rFonts w:ascii="David" w:hAnsi="David"/>
                <w:szCs w:val="24"/>
                <w:rtl/>
              </w:rPr>
              <w:t>.</w:t>
            </w:r>
          </w:p>
        </w:tc>
      </w:tr>
      <w:tr w:rsidR="002D263B" w:rsidRPr="00AC4E42" w:rsidTr="000E0B70">
        <w:trPr>
          <w:jc w:val="center"/>
        </w:trPr>
        <w:tc>
          <w:tcPr>
            <w:tcW w:w="643" w:type="dxa"/>
            <w:shd w:val="clear" w:color="auto" w:fill="auto"/>
            <w:vAlign w:val="center"/>
          </w:tcPr>
          <w:p w:rsidR="002D263B" w:rsidRPr="00AC4E42" w:rsidRDefault="002725FF" w:rsidP="00B2308C">
            <w:pPr>
              <w:spacing w:line="360" w:lineRule="auto"/>
              <w:rPr>
                <w:rFonts w:ascii="David" w:hAnsi="David"/>
                <w:szCs w:val="24"/>
                <w:rtl/>
              </w:rPr>
            </w:pPr>
            <w:r>
              <w:rPr>
                <w:rFonts w:ascii="David" w:hAnsi="David" w:hint="cs"/>
                <w:szCs w:val="24"/>
                <w:rtl/>
              </w:rPr>
              <w:t>5</w:t>
            </w:r>
            <w:r w:rsidR="00B2308C">
              <w:rPr>
                <w:rFonts w:ascii="David" w:hAnsi="David" w:hint="cs"/>
                <w:szCs w:val="24"/>
                <w:rtl/>
              </w:rPr>
              <w:t>5</w:t>
            </w:r>
          </w:p>
        </w:tc>
        <w:tc>
          <w:tcPr>
            <w:tcW w:w="1019" w:type="dxa"/>
            <w:shd w:val="clear" w:color="auto" w:fill="auto"/>
            <w:vAlign w:val="center"/>
          </w:tcPr>
          <w:p w:rsidR="002D263B" w:rsidRPr="00AC4E42" w:rsidRDefault="002D263B" w:rsidP="002D263B">
            <w:pPr>
              <w:spacing w:line="360" w:lineRule="auto"/>
              <w:rPr>
                <w:rFonts w:ascii="David" w:hAnsi="David"/>
                <w:szCs w:val="24"/>
                <w:rtl/>
              </w:rPr>
            </w:pPr>
            <w:r>
              <w:rPr>
                <w:rFonts w:ascii="David" w:hAnsi="David" w:hint="cs"/>
                <w:rtl/>
              </w:rPr>
              <w:t>2</w:t>
            </w:r>
          </w:p>
        </w:tc>
        <w:tc>
          <w:tcPr>
            <w:tcW w:w="842" w:type="dxa"/>
            <w:shd w:val="clear" w:color="auto" w:fill="auto"/>
            <w:vAlign w:val="center"/>
          </w:tcPr>
          <w:p w:rsidR="002D263B" w:rsidRPr="00AC4E42" w:rsidRDefault="002D263B" w:rsidP="002D263B">
            <w:pPr>
              <w:spacing w:line="360" w:lineRule="auto"/>
              <w:rPr>
                <w:rFonts w:ascii="David" w:hAnsi="David"/>
                <w:szCs w:val="24"/>
                <w:rtl/>
              </w:rPr>
            </w:pPr>
            <w:r>
              <w:rPr>
                <w:rFonts w:ascii="David" w:hAnsi="David" w:hint="cs"/>
                <w:rtl/>
              </w:rPr>
              <w:t>1.7</w:t>
            </w:r>
          </w:p>
        </w:tc>
        <w:tc>
          <w:tcPr>
            <w:tcW w:w="3704" w:type="dxa"/>
            <w:shd w:val="clear" w:color="auto" w:fill="auto"/>
          </w:tcPr>
          <w:p w:rsidR="002D263B" w:rsidRPr="00AC4E42" w:rsidRDefault="002D263B" w:rsidP="002D263B">
            <w:pPr>
              <w:jc w:val="both"/>
              <w:rPr>
                <w:rFonts w:ascii="David" w:hAnsi="David"/>
                <w:szCs w:val="24"/>
                <w:rtl/>
              </w:rPr>
            </w:pPr>
            <w:r>
              <w:rPr>
                <w:rFonts w:ascii="David" w:hAnsi="David" w:hint="cs"/>
                <w:rtl/>
              </w:rPr>
              <w:t xml:space="preserve">נבקש לקבוע אמת מידה ברורה לפיה יקבעו כמות הזוכים. </w:t>
            </w:r>
          </w:p>
        </w:tc>
        <w:tc>
          <w:tcPr>
            <w:tcW w:w="2762" w:type="dxa"/>
            <w:shd w:val="clear" w:color="auto" w:fill="auto"/>
            <w:vAlign w:val="center"/>
          </w:tcPr>
          <w:p w:rsidR="002D263B" w:rsidRPr="00777E41" w:rsidRDefault="002D263B" w:rsidP="00777E41">
            <w:pPr>
              <w:spacing w:line="360" w:lineRule="auto"/>
              <w:rPr>
                <w:rFonts w:ascii="David" w:hAnsi="David"/>
                <w:szCs w:val="24"/>
                <w:rtl/>
              </w:rPr>
            </w:pPr>
            <w:r w:rsidRPr="00777E41">
              <w:rPr>
                <w:rFonts w:ascii="David" w:hAnsi="David"/>
                <w:szCs w:val="24"/>
                <w:rtl/>
              </w:rPr>
              <w:t>הבקשה נדחית.</w:t>
            </w:r>
          </w:p>
        </w:tc>
      </w:tr>
      <w:tr w:rsidR="002D263B" w:rsidRPr="00AC4E42" w:rsidTr="000E0B70">
        <w:trPr>
          <w:jc w:val="center"/>
        </w:trPr>
        <w:tc>
          <w:tcPr>
            <w:tcW w:w="643" w:type="dxa"/>
            <w:shd w:val="clear" w:color="auto" w:fill="auto"/>
            <w:vAlign w:val="center"/>
          </w:tcPr>
          <w:p w:rsidR="002D263B" w:rsidRPr="00AC4E42" w:rsidRDefault="002725FF" w:rsidP="00B2308C">
            <w:pPr>
              <w:spacing w:line="360" w:lineRule="auto"/>
              <w:rPr>
                <w:rFonts w:ascii="David" w:hAnsi="David"/>
                <w:szCs w:val="24"/>
                <w:rtl/>
              </w:rPr>
            </w:pPr>
            <w:r>
              <w:rPr>
                <w:rFonts w:ascii="David" w:hAnsi="David" w:hint="cs"/>
                <w:szCs w:val="24"/>
                <w:rtl/>
              </w:rPr>
              <w:t>5</w:t>
            </w:r>
            <w:r w:rsidR="00B2308C">
              <w:rPr>
                <w:rFonts w:ascii="David" w:hAnsi="David" w:hint="cs"/>
                <w:szCs w:val="24"/>
                <w:rtl/>
              </w:rPr>
              <w:t>6</w:t>
            </w:r>
          </w:p>
        </w:tc>
        <w:tc>
          <w:tcPr>
            <w:tcW w:w="1019" w:type="dxa"/>
            <w:shd w:val="clear" w:color="auto" w:fill="auto"/>
            <w:vAlign w:val="center"/>
          </w:tcPr>
          <w:p w:rsidR="002D263B" w:rsidRPr="00AC4E42" w:rsidRDefault="002D263B" w:rsidP="002D263B">
            <w:pPr>
              <w:spacing w:line="360" w:lineRule="auto"/>
              <w:rPr>
                <w:rFonts w:ascii="David" w:hAnsi="David"/>
                <w:szCs w:val="24"/>
                <w:rtl/>
              </w:rPr>
            </w:pPr>
            <w:r>
              <w:rPr>
                <w:rFonts w:ascii="David" w:hAnsi="David" w:hint="cs"/>
                <w:rtl/>
              </w:rPr>
              <w:t>3</w:t>
            </w:r>
          </w:p>
        </w:tc>
        <w:tc>
          <w:tcPr>
            <w:tcW w:w="842" w:type="dxa"/>
            <w:shd w:val="clear" w:color="auto" w:fill="auto"/>
            <w:vAlign w:val="center"/>
          </w:tcPr>
          <w:p w:rsidR="002D263B" w:rsidRPr="00AC4E42" w:rsidRDefault="002D263B" w:rsidP="002D263B">
            <w:pPr>
              <w:spacing w:line="360" w:lineRule="auto"/>
              <w:rPr>
                <w:rFonts w:ascii="David" w:hAnsi="David"/>
                <w:szCs w:val="24"/>
                <w:rtl/>
              </w:rPr>
            </w:pPr>
            <w:r>
              <w:rPr>
                <w:rFonts w:ascii="David" w:hAnsi="David" w:hint="cs"/>
                <w:rtl/>
              </w:rPr>
              <w:t>1.11.2</w:t>
            </w:r>
          </w:p>
        </w:tc>
        <w:tc>
          <w:tcPr>
            <w:tcW w:w="3704" w:type="dxa"/>
            <w:shd w:val="clear" w:color="auto" w:fill="auto"/>
          </w:tcPr>
          <w:p w:rsidR="002D263B" w:rsidRDefault="002D263B" w:rsidP="002D263B">
            <w:pPr>
              <w:rPr>
                <w:rFonts w:ascii="David" w:hAnsi="David"/>
                <w:rtl/>
              </w:rPr>
            </w:pPr>
            <w:r>
              <w:rPr>
                <w:rFonts w:ascii="David" w:hAnsi="David" w:hint="cs"/>
                <w:rtl/>
              </w:rPr>
              <w:t xml:space="preserve">לאור הסתמכות הזוכה </w:t>
            </w:r>
            <w:r w:rsidRPr="008375D3">
              <w:rPr>
                <w:rFonts w:ascii="David" w:hAnsi="David" w:hint="cs"/>
                <w:rtl/>
              </w:rPr>
              <w:t xml:space="preserve">על האמור </w:t>
            </w:r>
            <w:r>
              <w:rPr>
                <w:rFonts w:ascii="David" w:hAnsi="David" w:hint="cs"/>
                <w:rtl/>
              </w:rPr>
              <w:t xml:space="preserve">בסעיף 1.11.2 לקול הקורא </w:t>
            </w:r>
            <w:r w:rsidRPr="008375D3">
              <w:rPr>
                <w:rFonts w:ascii="David" w:hAnsi="David" w:hint="cs"/>
                <w:rtl/>
              </w:rPr>
              <w:t>בדבר מאפיינים זהים בין נכסי המשרד</w:t>
            </w:r>
            <w:r>
              <w:rPr>
                <w:rFonts w:ascii="David" w:hAnsi="David" w:hint="cs"/>
                <w:rtl/>
              </w:rPr>
              <w:t xml:space="preserve">, </w:t>
            </w:r>
            <w:r w:rsidRPr="008375D3">
              <w:rPr>
                <w:rFonts w:ascii="David" w:hAnsi="David" w:hint="cs"/>
                <w:rtl/>
              </w:rPr>
              <w:t>נבקש להבהיר כי במקרה שבו יתברר ל</w:t>
            </w:r>
            <w:r>
              <w:rPr>
                <w:rFonts w:ascii="David" w:hAnsi="David" w:hint="cs"/>
                <w:rtl/>
              </w:rPr>
              <w:t>זוכה</w:t>
            </w:r>
            <w:r w:rsidRPr="008375D3">
              <w:rPr>
                <w:rFonts w:ascii="David" w:hAnsi="David" w:hint="cs"/>
                <w:rtl/>
              </w:rPr>
              <w:t xml:space="preserve"> כי נכס מסוים הינו בעל מאפיינים שונים באופן מהותי מנכסים אחרים שבהם הורשה לבקר, </w:t>
            </w:r>
            <w:r>
              <w:rPr>
                <w:rFonts w:ascii="David" w:hAnsi="David" w:hint="cs"/>
                <w:rtl/>
              </w:rPr>
              <w:t xml:space="preserve">אשר ישפיעו על אופן/משך/עלות הקמת העמדה, </w:t>
            </w:r>
            <w:r w:rsidRPr="008375D3">
              <w:rPr>
                <w:rFonts w:ascii="David" w:hAnsi="David" w:hint="cs"/>
                <w:rtl/>
              </w:rPr>
              <w:t xml:space="preserve">המשרד יהא זה שיישא בעלות התאמת </w:t>
            </w:r>
            <w:r>
              <w:rPr>
                <w:rFonts w:ascii="David" w:hAnsi="David" w:hint="cs"/>
                <w:rtl/>
              </w:rPr>
              <w:t>העבודות</w:t>
            </w:r>
            <w:r w:rsidRPr="008375D3">
              <w:rPr>
                <w:rFonts w:ascii="David" w:hAnsi="David" w:hint="cs"/>
                <w:rtl/>
              </w:rPr>
              <w:t>,</w:t>
            </w:r>
            <w:r>
              <w:rPr>
                <w:rFonts w:ascii="David" w:hAnsi="David" w:hint="cs"/>
                <w:rtl/>
              </w:rPr>
              <w:t xml:space="preserve"> </w:t>
            </w:r>
            <w:r w:rsidRPr="008375D3">
              <w:rPr>
                <w:rFonts w:ascii="David" w:hAnsi="David" w:hint="cs"/>
                <w:rtl/>
              </w:rPr>
              <w:t xml:space="preserve">לרבות </w:t>
            </w:r>
            <w:r>
              <w:rPr>
                <w:rFonts w:ascii="David" w:hAnsi="David" w:hint="cs"/>
                <w:rtl/>
              </w:rPr>
              <w:t xml:space="preserve">עלויות </w:t>
            </w:r>
            <w:r w:rsidRPr="008375D3">
              <w:rPr>
                <w:rFonts w:ascii="David" w:hAnsi="David" w:hint="cs"/>
                <w:rtl/>
              </w:rPr>
              <w:t>תכנון, ייעוץ וניהול</w:t>
            </w:r>
            <w:r>
              <w:rPr>
                <w:rFonts w:ascii="David" w:hAnsi="David" w:hint="cs"/>
                <w:rtl/>
              </w:rPr>
              <w:t>.</w:t>
            </w:r>
          </w:p>
          <w:p w:rsidR="002D263B" w:rsidRPr="00AC4E42" w:rsidRDefault="002D263B" w:rsidP="002D263B">
            <w:pPr>
              <w:jc w:val="both"/>
              <w:rPr>
                <w:rFonts w:ascii="David" w:hAnsi="David"/>
                <w:szCs w:val="24"/>
                <w:rtl/>
              </w:rPr>
            </w:pPr>
            <w:r>
              <w:rPr>
                <w:rFonts w:ascii="David" w:hAnsi="David" w:hint="cs"/>
                <w:rtl/>
              </w:rPr>
              <w:t xml:space="preserve">כמו כן </w:t>
            </w:r>
            <w:r>
              <w:rPr>
                <w:rFonts w:hint="cs"/>
                <w:rtl/>
              </w:rPr>
              <w:t>נבקש להבהיר כי הזוכה אינו מנוע מהעלאת טענות ביחס לכל מידע שלא ידע כיוון שלא יכול היה לדעת, וכן ביחס לכל מום או פגם נסתר</w:t>
            </w:r>
            <w:r>
              <w:rPr>
                <w:rFonts w:ascii="David" w:hAnsi="David" w:hint="cs"/>
                <w:rtl/>
              </w:rPr>
              <w:t>.</w:t>
            </w:r>
          </w:p>
        </w:tc>
        <w:tc>
          <w:tcPr>
            <w:tcW w:w="2762" w:type="dxa"/>
            <w:shd w:val="clear" w:color="auto" w:fill="auto"/>
            <w:vAlign w:val="center"/>
          </w:tcPr>
          <w:p w:rsidR="002D263B" w:rsidRPr="00777E41" w:rsidRDefault="002D263B" w:rsidP="00777E41">
            <w:pPr>
              <w:spacing w:line="360" w:lineRule="auto"/>
              <w:rPr>
                <w:rFonts w:ascii="David" w:hAnsi="David"/>
                <w:szCs w:val="24"/>
                <w:rtl/>
              </w:rPr>
            </w:pPr>
            <w:r w:rsidRPr="00777E41">
              <w:rPr>
                <w:rFonts w:ascii="David" w:hAnsi="David"/>
                <w:szCs w:val="24"/>
                <w:rtl/>
              </w:rPr>
              <w:t xml:space="preserve">מאפייני תכולת העבודה מוגדרים באופן ברור בנספח א2. </w:t>
            </w:r>
          </w:p>
        </w:tc>
      </w:tr>
      <w:tr w:rsidR="002D263B" w:rsidRPr="00AC4E42" w:rsidTr="000E0B70">
        <w:trPr>
          <w:jc w:val="center"/>
        </w:trPr>
        <w:tc>
          <w:tcPr>
            <w:tcW w:w="643" w:type="dxa"/>
            <w:shd w:val="clear" w:color="auto" w:fill="auto"/>
            <w:vAlign w:val="center"/>
          </w:tcPr>
          <w:p w:rsidR="002D263B" w:rsidRPr="00AC4E42" w:rsidRDefault="002D263B" w:rsidP="00B2308C">
            <w:pPr>
              <w:spacing w:line="360" w:lineRule="auto"/>
              <w:rPr>
                <w:rFonts w:ascii="David" w:hAnsi="David"/>
                <w:szCs w:val="24"/>
                <w:rtl/>
              </w:rPr>
            </w:pPr>
          </w:p>
        </w:tc>
        <w:tc>
          <w:tcPr>
            <w:tcW w:w="1019" w:type="dxa"/>
            <w:shd w:val="clear" w:color="auto" w:fill="auto"/>
            <w:vAlign w:val="center"/>
          </w:tcPr>
          <w:p w:rsidR="002D263B" w:rsidRPr="00AC4E42" w:rsidRDefault="002D263B" w:rsidP="002D263B">
            <w:pPr>
              <w:spacing w:line="360" w:lineRule="auto"/>
              <w:rPr>
                <w:rFonts w:ascii="David" w:hAnsi="David"/>
                <w:szCs w:val="24"/>
                <w:rtl/>
              </w:rPr>
            </w:pPr>
            <w:r>
              <w:rPr>
                <w:rFonts w:ascii="David" w:hAnsi="David" w:hint="cs"/>
                <w:rtl/>
              </w:rPr>
              <w:t>19</w:t>
            </w:r>
          </w:p>
        </w:tc>
        <w:tc>
          <w:tcPr>
            <w:tcW w:w="842" w:type="dxa"/>
            <w:shd w:val="clear" w:color="auto" w:fill="auto"/>
            <w:vAlign w:val="center"/>
          </w:tcPr>
          <w:p w:rsidR="002D263B" w:rsidRPr="00AC4E42" w:rsidRDefault="002D263B" w:rsidP="002D263B">
            <w:pPr>
              <w:spacing w:line="360" w:lineRule="auto"/>
              <w:rPr>
                <w:rFonts w:ascii="David" w:hAnsi="David"/>
                <w:szCs w:val="24"/>
                <w:rtl/>
              </w:rPr>
            </w:pPr>
            <w:r>
              <w:rPr>
                <w:rFonts w:ascii="David" w:hAnsi="David" w:hint="cs"/>
                <w:rtl/>
              </w:rPr>
              <w:t>7(ח)</w:t>
            </w:r>
          </w:p>
        </w:tc>
        <w:tc>
          <w:tcPr>
            <w:tcW w:w="3704" w:type="dxa"/>
            <w:shd w:val="clear" w:color="auto" w:fill="auto"/>
          </w:tcPr>
          <w:p w:rsidR="002D263B" w:rsidRPr="00AC4E42" w:rsidRDefault="002D263B" w:rsidP="002D263B">
            <w:pPr>
              <w:jc w:val="both"/>
              <w:rPr>
                <w:rFonts w:ascii="David" w:hAnsi="David"/>
                <w:szCs w:val="24"/>
                <w:rtl/>
              </w:rPr>
            </w:pPr>
          </w:p>
        </w:tc>
        <w:tc>
          <w:tcPr>
            <w:tcW w:w="2762" w:type="dxa"/>
            <w:shd w:val="clear" w:color="auto" w:fill="auto"/>
            <w:vAlign w:val="center"/>
          </w:tcPr>
          <w:p w:rsidR="002D263B" w:rsidRPr="00777E41" w:rsidRDefault="002D263B" w:rsidP="00777E41">
            <w:pPr>
              <w:spacing w:line="360" w:lineRule="auto"/>
              <w:rPr>
                <w:rFonts w:ascii="David" w:hAnsi="David"/>
                <w:szCs w:val="24"/>
                <w:rtl/>
              </w:rPr>
            </w:pPr>
          </w:p>
        </w:tc>
      </w:tr>
      <w:tr w:rsidR="002D263B" w:rsidRPr="00AC4E42" w:rsidTr="000E0B70">
        <w:trPr>
          <w:jc w:val="center"/>
        </w:trPr>
        <w:tc>
          <w:tcPr>
            <w:tcW w:w="643" w:type="dxa"/>
            <w:shd w:val="clear" w:color="auto" w:fill="auto"/>
            <w:vAlign w:val="center"/>
          </w:tcPr>
          <w:p w:rsidR="002D263B" w:rsidRPr="00AC4E42" w:rsidRDefault="002725FF" w:rsidP="00B2308C">
            <w:pPr>
              <w:spacing w:line="360" w:lineRule="auto"/>
              <w:rPr>
                <w:rFonts w:ascii="David" w:hAnsi="David"/>
                <w:szCs w:val="24"/>
                <w:rtl/>
              </w:rPr>
            </w:pPr>
            <w:r>
              <w:rPr>
                <w:rFonts w:ascii="David" w:hAnsi="David" w:hint="cs"/>
                <w:szCs w:val="24"/>
                <w:rtl/>
              </w:rPr>
              <w:t>5</w:t>
            </w:r>
            <w:r w:rsidR="00B2308C">
              <w:rPr>
                <w:rFonts w:ascii="David" w:hAnsi="David" w:hint="cs"/>
                <w:szCs w:val="24"/>
                <w:rtl/>
              </w:rPr>
              <w:t>7</w:t>
            </w:r>
          </w:p>
        </w:tc>
        <w:tc>
          <w:tcPr>
            <w:tcW w:w="1019" w:type="dxa"/>
            <w:shd w:val="clear" w:color="auto" w:fill="auto"/>
            <w:vAlign w:val="center"/>
          </w:tcPr>
          <w:p w:rsidR="002D263B" w:rsidRPr="00AC4E42" w:rsidRDefault="002D263B" w:rsidP="002D263B">
            <w:pPr>
              <w:spacing w:line="360" w:lineRule="auto"/>
              <w:rPr>
                <w:rFonts w:ascii="David" w:hAnsi="David"/>
                <w:szCs w:val="24"/>
                <w:rtl/>
              </w:rPr>
            </w:pPr>
            <w:r>
              <w:rPr>
                <w:rFonts w:ascii="David" w:hAnsi="David" w:hint="cs"/>
                <w:rtl/>
              </w:rPr>
              <w:t>5</w:t>
            </w:r>
          </w:p>
        </w:tc>
        <w:tc>
          <w:tcPr>
            <w:tcW w:w="842" w:type="dxa"/>
            <w:shd w:val="clear" w:color="auto" w:fill="auto"/>
            <w:vAlign w:val="center"/>
          </w:tcPr>
          <w:p w:rsidR="002D263B" w:rsidRPr="00AC4E42" w:rsidRDefault="002D263B" w:rsidP="002D263B">
            <w:pPr>
              <w:spacing w:line="360" w:lineRule="auto"/>
              <w:rPr>
                <w:rFonts w:ascii="David" w:hAnsi="David"/>
                <w:szCs w:val="24"/>
                <w:rtl/>
              </w:rPr>
            </w:pPr>
            <w:r>
              <w:rPr>
                <w:rFonts w:ascii="David" w:hAnsi="David" w:hint="cs"/>
                <w:rtl/>
              </w:rPr>
              <w:t>4.1</w:t>
            </w:r>
          </w:p>
        </w:tc>
        <w:tc>
          <w:tcPr>
            <w:tcW w:w="3704" w:type="dxa"/>
            <w:shd w:val="clear" w:color="auto" w:fill="auto"/>
          </w:tcPr>
          <w:p w:rsidR="002D263B" w:rsidRPr="00AC4E42" w:rsidRDefault="002D263B" w:rsidP="002D263B">
            <w:pPr>
              <w:jc w:val="both"/>
              <w:rPr>
                <w:rFonts w:ascii="David" w:hAnsi="David"/>
                <w:szCs w:val="24"/>
                <w:rtl/>
              </w:rPr>
            </w:pPr>
            <w:r>
              <w:rPr>
                <w:rFonts w:ascii="David" w:hAnsi="David" w:hint="cs"/>
                <w:rtl/>
              </w:rPr>
              <w:t>נבקש להוסיף כי המשרד ו/או מי מטעמו לא יסרבו להעסקתו של קבלן משנה או נותן שירותים של הזוכה אלא מטעמים סבירים בלבד.</w:t>
            </w:r>
          </w:p>
        </w:tc>
        <w:tc>
          <w:tcPr>
            <w:tcW w:w="2762" w:type="dxa"/>
            <w:shd w:val="clear" w:color="auto" w:fill="auto"/>
            <w:vAlign w:val="center"/>
          </w:tcPr>
          <w:p w:rsidR="002D263B" w:rsidRPr="00777E41" w:rsidRDefault="002D263B" w:rsidP="00777E41">
            <w:pPr>
              <w:spacing w:line="360" w:lineRule="auto"/>
              <w:rPr>
                <w:rFonts w:ascii="David" w:hAnsi="David"/>
                <w:szCs w:val="24"/>
                <w:rtl/>
              </w:rPr>
            </w:pPr>
            <w:r w:rsidRPr="00777E41">
              <w:rPr>
                <w:rFonts w:ascii="David" w:hAnsi="David"/>
                <w:szCs w:val="24"/>
                <w:rtl/>
              </w:rPr>
              <w:t>הבקשה נדחית.</w:t>
            </w:r>
          </w:p>
        </w:tc>
      </w:tr>
      <w:tr w:rsidR="002D263B" w:rsidRPr="00AC4E42" w:rsidTr="000E0B70">
        <w:trPr>
          <w:jc w:val="center"/>
        </w:trPr>
        <w:tc>
          <w:tcPr>
            <w:tcW w:w="643" w:type="dxa"/>
            <w:shd w:val="clear" w:color="auto" w:fill="auto"/>
            <w:vAlign w:val="center"/>
          </w:tcPr>
          <w:p w:rsidR="002D263B" w:rsidRPr="00AC4E42" w:rsidRDefault="00B2308C" w:rsidP="00B2308C">
            <w:pPr>
              <w:spacing w:line="360" w:lineRule="auto"/>
              <w:rPr>
                <w:rFonts w:ascii="David" w:hAnsi="David"/>
                <w:szCs w:val="24"/>
                <w:rtl/>
              </w:rPr>
            </w:pPr>
            <w:r>
              <w:rPr>
                <w:rFonts w:ascii="David" w:hAnsi="David" w:hint="cs"/>
                <w:szCs w:val="24"/>
                <w:rtl/>
              </w:rPr>
              <w:t>58</w:t>
            </w:r>
          </w:p>
        </w:tc>
        <w:tc>
          <w:tcPr>
            <w:tcW w:w="1019" w:type="dxa"/>
            <w:shd w:val="clear" w:color="auto" w:fill="auto"/>
            <w:vAlign w:val="center"/>
          </w:tcPr>
          <w:p w:rsidR="002D263B" w:rsidRPr="00AC4E42" w:rsidRDefault="002D263B" w:rsidP="002D263B">
            <w:pPr>
              <w:spacing w:line="360" w:lineRule="auto"/>
              <w:rPr>
                <w:rFonts w:ascii="David" w:hAnsi="David"/>
                <w:szCs w:val="24"/>
                <w:rtl/>
              </w:rPr>
            </w:pPr>
            <w:r>
              <w:rPr>
                <w:rFonts w:ascii="David" w:hAnsi="David" w:hint="cs"/>
                <w:rtl/>
              </w:rPr>
              <w:t>26</w:t>
            </w:r>
          </w:p>
        </w:tc>
        <w:tc>
          <w:tcPr>
            <w:tcW w:w="842" w:type="dxa"/>
            <w:shd w:val="clear" w:color="auto" w:fill="auto"/>
            <w:vAlign w:val="center"/>
          </w:tcPr>
          <w:p w:rsidR="002D263B" w:rsidRPr="00AC4E42" w:rsidRDefault="002D263B" w:rsidP="002D263B">
            <w:pPr>
              <w:spacing w:line="360" w:lineRule="auto"/>
              <w:rPr>
                <w:rFonts w:ascii="David" w:hAnsi="David"/>
                <w:szCs w:val="24"/>
                <w:rtl/>
              </w:rPr>
            </w:pPr>
            <w:r>
              <w:rPr>
                <w:rFonts w:ascii="David" w:hAnsi="David" w:hint="cs"/>
                <w:rtl/>
              </w:rPr>
              <w:t>13(ה)</w:t>
            </w:r>
          </w:p>
        </w:tc>
        <w:tc>
          <w:tcPr>
            <w:tcW w:w="3704" w:type="dxa"/>
            <w:shd w:val="clear" w:color="auto" w:fill="auto"/>
          </w:tcPr>
          <w:p w:rsidR="002D263B" w:rsidRPr="00AC4E42" w:rsidRDefault="002D263B" w:rsidP="002D263B">
            <w:pPr>
              <w:jc w:val="both"/>
              <w:rPr>
                <w:rFonts w:ascii="David" w:hAnsi="David"/>
                <w:szCs w:val="24"/>
                <w:rtl/>
              </w:rPr>
            </w:pPr>
          </w:p>
        </w:tc>
        <w:tc>
          <w:tcPr>
            <w:tcW w:w="2762" w:type="dxa"/>
            <w:shd w:val="clear" w:color="auto" w:fill="auto"/>
            <w:vAlign w:val="center"/>
          </w:tcPr>
          <w:p w:rsidR="002D263B" w:rsidRPr="00777E41" w:rsidRDefault="002D263B" w:rsidP="00777E41">
            <w:pPr>
              <w:spacing w:line="360" w:lineRule="auto"/>
              <w:rPr>
                <w:rFonts w:ascii="David" w:hAnsi="David"/>
                <w:szCs w:val="24"/>
                <w:rtl/>
              </w:rPr>
            </w:pPr>
          </w:p>
        </w:tc>
      </w:tr>
      <w:tr w:rsidR="002D263B" w:rsidRPr="00AC4E42" w:rsidTr="000E0B70">
        <w:trPr>
          <w:jc w:val="center"/>
        </w:trPr>
        <w:tc>
          <w:tcPr>
            <w:tcW w:w="643" w:type="dxa"/>
            <w:shd w:val="clear" w:color="auto" w:fill="auto"/>
            <w:vAlign w:val="center"/>
          </w:tcPr>
          <w:p w:rsidR="002D263B" w:rsidRPr="00AC4E42" w:rsidRDefault="00B2308C" w:rsidP="00B2308C">
            <w:pPr>
              <w:spacing w:line="360" w:lineRule="auto"/>
              <w:rPr>
                <w:rFonts w:ascii="David" w:hAnsi="David"/>
                <w:szCs w:val="24"/>
                <w:rtl/>
              </w:rPr>
            </w:pPr>
            <w:r>
              <w:rPr>
                <w:rFonts w:ascii="David" w:hAnsi="David" w:hint="cs"/>
                <w:szCs w:val="24"/>
                <w:rtl/>
              </w:rPr>
              <w:t>59</w:t>
            </w:r>
          </w:p>
        </w:tc>
        <w:tc>
          <w:tcPr>
            <w:tcW w:w="1019" w:type="dxa"/>
            <w:shd w:val="clear" w:color="auto" w:fill="auto"/>
            <w:vAlign w:val="center"/>
          </w:tcPr>
          <w:p w:rsidR="002D263B" w:rsidRPr="00AC4E42" w:rsidRDefault="002D263B" w:rsidP="002D263B">
            <w:pPr>
              <w:spacing w:line="360" w:lineRule="auto"/>
              <w:rPr>
                <w:rFonts w:ascii="David" w:hAnsi="David"/>
                <w:szCs w:val="24"/>
                <w:rtl/>
              </w:rPr>
            </w:pPr>
            <w:r>
              <w:rPr>
                <w:rFonts w:ascii="David" w:hAnsi="David" w:hint="cs"/>
                <w:rtl/>
              </w:rPr>
              <w:t>5</w:t>
            </w:r>
          </w:p>
        </w:tc>
        <w:tc>
          <w:tcPr>
            <w:tcW w:w="842" w:type="dxa"/>
            <w:shd w:val="clear" w:color="auto" w:fill="auto"/>
            <w:vAlign w:val="center"/>
          </w:tcPr>
          <w:p w:rsidR="002D263B" w:rsidRPr="00AC4E42" w:rsidRDefault="002D263B" w:rsidP="002D263B">
            <w:pPr>
              <w:spacing w:line="360" w:lineRule="auto"/>
              <w:rPr>
                <w:rFonts w:ascii="David" w:hAnsi="David"/>
                <w:szCs w:val="24"/>
                <w:rtl/>
              </w:rPr>
            </w:pPr>
            <w:r>
              <w:rPr>
                <w:rFonts w:ascii="David" w:hAnsi="David" w:hint="cs"/>
                <w:rtl/>
              </w:rPr>
              <w:t>4.3</w:t>
            </w:r>
          </w:p>
        </w:tc>
        <w:tc>
          <w:tcPr>
            <w:tcW w:w="3704" w:type="dxa"/>
            <w:shd w:val="clear" w:color="auto" w:fill="auto"/>
          </w:tcPr>
          <w:p w:rsidR="002D263B" w:rsidRPr="00AC4E42" w:rsidRDefault="002D263B" w:rsidP="002D263B">
            <w:pPr>
              <w:jc w:val="both"/>
              <w:rPr>
                <w:rFonts w:ascii="David" w:hAnsi="David"/>
                <w:szCs w:val="24"/>
                <w:rtl/>
              </w:rPr>
            </w:pPr>
            <w:r w:rsidRPr="00496E7C">
              <w:rPr>
                <w:rFonts w:ascii="David" w:hAnsi="David" w:hint="cs"/>
                <w:rtl/>
              </w:rPr>
              <w:t xml:space="preserve">נבקש להוסיף את המילים: "ובלבד שהוראות </w:t>
            </w:r>
            <w:proofErr w:type="spellStart"/>
            <w:r w:rsidRPr="00496E7C">
              <w:rPr>
                <w:rFonts w:ascii="David" w:hAnsi="David" w:hint="cs"/>
                <w:rtl/>
              </w:rPr>
              <w:t>המנב"ט</w:t>
            </w:r>
            <w:proofErr w:type="spellEnd"/>
            <w:r w:rsidRPr="00496E7C">
              <w:rPr>
                <w:rFonts w:ascii="David" w:hAnsi="David" w:hint="cs"/>
                <w:rtl/>
              </w:rPr>
              <w:t xml:space="preserve"> הן מטעמים ביטחוניים בלבד ונמצאו סבירות בנסיבות העניין.</w:t>
            </w:r>
            <w:r>
              <w:rPr>
                <w:rFonts w:ascii="David" w:hAnsi="David" w:hint="cs"/>
                <w:rtl/>
              </w:rPr>
              <w:t>"</w:t>
            </w:r>
          </w:p>
        </w:tc>
        <w:tc>
          <w:tcPr>
            <w:tcW w:w="2762" w:type="dxa"/>
            <w:shd w:val="clear" w:color="auto" w:fill="auto"/>
            <w:vAlign w:val="center"/>
          </w:tcPr>
          <w:p w:rsidR="002D263B" w:rsidRPr="00777E41" w:rsidRDefault="002D263B" w:rsidP="00777E41">
            <w:pPr>
              <w:spacing w:line="360" w:lineRule="auto"/>
              <w:rPr>
                <w:rFonts w:ascii="David" w:hAnsi="David"/>
                <w:szCs w:val="24"/>
                <w:rtl/>
              </w:rPr>
            </w:pPr>
            <w:r w:rsidRPr="00777E41">
              <w:rPr>
                <w:rFonts w:ascii="David" w:hAnsi="David"/>
                <w:szCs w:val="24"/>
                <w:rtl/>
              </w:rPr>
              <w:t>הבקשה נדחית.</w:t>
            </w:r>
          </w:p>
        </w:tc>
      </w:tr>
      <w:tr w:rsidR="002D263B" w:rsidRPr="00AC4E42" w:rsidTr="000E0B70">
        <w:trPr>
          <w:jc w:val="center"/>
        </w:trPr>
        <w:tc>
          <w:tcPr>
            <w:tcW w:w="643" w:type="dxa"/>
            <w:shd w:val="clear" w:color="auto" w:fill="auto"/>
            <w:vAlign w:val="center"/>
          </w:tcPr>
          <w:p w:rsidR="002D263B" w:rsidRPr="00AC4E42" w:rsidRDefault="002D263B" w:rsidP="002D263B">
            <w:pPr>
              <w:spacing w:line="360" w:lineRule="auto"/>
              <w:rPr>
                <w:rFonts w:ascii="David" w:hAnsi="David"/>
                <w:szCs w:val="24"/>
                <w:rtl/>
              </w:rPr>
            </w:pPr>
          </w:p>
        </w:tc>
        <w:tc>
          <w:tcPr>
            <w:tcW w:w="1019" w:type="dxa"/>
            <w:shd w:val="clear" w:color="auto" w:fill="auto"/>
            <w:vAlign w:val="center"/>
          </w:tcPr>
          <w:p w:rsidR="002D263B" w:rsidRPr="00AC4E42" w:rsidRDefault="002D263B" w:rsidP="002D263B">
            <w:pPr>
              <w:spacing w:line="360" w:lineRule="auto"/>
              <w:rPr>
                <w:rFonts w:ascii="David" w:hAnsi="David"/>
                <w:szCs w:val="24"/>
                <w:rtl/>
              </w:rPr>
            </w:pPr>
            <w:r>
              <w:rPr>
                <w:rFonts w:ascii="David" w:hAnsi="David" w:hint="cs"/>
                <w:rtl/>
              </w:rPr>
              <w:t>26</w:t>
            </w:r>
          </w:p>
        </w:tc>
        <w:tc>
          <w:tcPr>
            <w:tcW w:w="842" w:type="dxa"/>
            <w:shd w:val="clear" w:color="auto" w:fill="auto"/>
            <w:vAlign w:val="center"/>
          </w:tcPr>
          <w:p w:rsidR="002D263B" w:rsidRPr="00AC4E42" w:rsidRDefault="002D263B" w:rsidP="002D263B">
            <w:pPr>
              <w:spacing w:line="360" w:lineRule="auto"/>
              <w:rPr>
                <w:rFonts w:ascii="David" w:hAnsi="David"/>
                <w:szCs w:val="24"/>
                <w:rtl/>
              </w:rPr>
            </w:pPr>
            <w:r>
              <w:rPr>
                <w:rFonts w:ascii="David" w:hAnsi="David" w:hint="cs"/>
                <w:rtl/>
              </w:rPr>
              <w:t>13(ז)</w:t>
            </w:r>
          </w:p>
        </w:tc>
        <w:tc>
          <w:tcPr>
            <w:tcW w:w="3704" w:type="dxa"/>
            <w:shd w:val="clear" w:color="auto" w:fill="auto"/>
          </w:tcPr>
          <w:p w:rsidR="002D263B" w:rsidRPr="00AC4E42" w:rsidRDefault="002D263B" w:rsidP="002D263B">
            <w:pPr>
              <w:jc w:val="both"/>
              <w:rPr>
                <w:rFonts w:ascii="David" w:hAnsi="David"/>
                <w:szCs w:val="24"/>
                <w:rtl/>
              </w:rPr>
            </w:pPr>
          </w:p>
        </w:tc>
        <w:tc>
          <w:tcPr>
            <w:tcW w:w="2762" w:type="dxa"/>
            <w:shd w:val="clear" w:color="auto" w:fill="auto"/>
            <w:vAlign w:val="center"/>
          </w:tcPr>
          <w:p w:rsidR="002D263B" w:rsidRPr="00777E41" w:rsidRDefault="002D263B" w:rsidP="00777E41">
            <w:pPr>
              <w:spacing w:line="360" w:lineRule="auto"/>
              <w:rPr>
                <w:rFonts w:ascii="David" w:hAnsi="David"/>
                <w:szCs w:val="24"/>
                <w:rtl/>
              </w:rPr>
            </w:pPr>
          </w:p>
        </w:tc>
      </w:tr>
      <w:tr w:rsidR="002D263B" w:rsidRPr="00AC4E42" w:rsidTr="000E0B70">
        <w:trPr>
          <w:jc w:val="center"/>
        </w:trPr>
        <w:tc>
          <w:tcPr>
            <w:tcW w:w="643" w:type="dxa"/>
            <w:shd w:val="clear" w:color="auto" w:fill="auto"/>
            <w:vAlign w:val="center"/>
          </w:tcPr>
          <w:p w:rsidR="002D263B" w:rsidRPr="00AC4E42" w:rsidRDefault="00B2308C" w:rsidP="00B2308C">
            <w:pPr>
              <w:spacing w:line="360" w:lineRule="auto"/>
              <w:rPr>
                <w:rFonts w:ascii="David" w:hAnsi="David"/>
                <w:szCs w:val="24"/>
                <w:rtl/>
              </w:rPr>
            </w:pPr>
            <w:r>
              <w:rPr>
                <w:rFonts w:ascii="David" w:hAnsi="David" w:hint="cs"/>
                <w:szCs w:val="24"/>
                <w:rtl/>
              </w:rPr>
              <w:t>60</w:t>
            </w:r>
          </w:p>
        </w:tc>
        <w:tc>
          <w:tcPr>
            <w:tcW w:w="1019" w:type="dxa"/>
            <w:shd w:val="clear" w:color="auto" w:fill="auto"/>
            <w:vAlign w:val="center"/>
          </w:tcPr>
          <w:p w:rsidR="002D263B" w:rsidRPr="00AC4E42" w:rsidRDefault="002D263B" w:rsidP="002D263B">
            <w:pPr>
              <w:spacing w:line="360" w:lineRule="auto"/>
              <w:rPr>
                <w:rFonts w:ascii="David" w:hAnsi="David"/>
                <w:szCs w:val="24"/>
                <w:rtl/>
              </w:rPr>
            </w:pPr>
            <w:r w:rsidRPr="00EA1CE2">
              <w:rPr>
                <w:rFonts w:ascii="David" w:hAnsi="David" w:hint="cs"/>
                <w:rtl/>
              </w:rPr>
              <w:t>5</w:t>
            </w:r>
          </w:p>
        </w:tc>
        <w:tc>
          <w:tcPr>
            <w:tcW w:w="842" w:type="dxa"/>
            <w:shd w:val="clear" w:color="auto" w:fill="auto"/>
            <w:vAlign w:val="center"/>
          </w:tcPr>
          <w:p w:rsidR="002D263B" w:rsidRPr="00AC4E42" w:rsidRDefault="002D263B" w:rsidP="002D263B">
            <w:pPr>
              <w:spacing w:line="360" w:lineRule="auto"/>
              <w:rPr>
                <w:rFonts w:ascii="David" w:hAnsi="David"/>
                <w:szCs w:val="24"/>
                <w:rtl/>
              </w:rPr>
            </w:pPr>
            <w:r w:rsidRPr="00EA1CE2">
              <w:rPr>
                <w:rFonts w:ascii="David" w:hAnsi="David" w:hint="cs"/>
                <w:rtl/>
              </w:rPr>
              <w:t>4.4</w:t>
            </w:r>
          </w:p>
        </w:tc>
        <w:tc>
          <w:tcPr>
            <w:tcW w:w="3704" w:type="dxa"/>
            <w:shd w:val="clear" w:color="auto" w:fill="auto"/>
          </w:tcPr>
          <w:p w:rsidR="002D263B" w:rsidRPr="00AC4E42" w:rsidRDefault="002D263B" w:rsidP="002D263B">
            <w:pPr>
              <w:jc w:val="both"/>
              <w:rPr>
                <w:rFonts w:ascii="David" w:hAnsi="David"/>
                <w:szCs w:val="24"/>
                <w:rtl/>
              </w:rPr>
            </w:pPr>
            <w:r w:rsidRPr="00EA1CE2">
              <w:rPr>
                <w:rFonts w:ascii="David" w:hAnsi="David" w:hint="cs"/>
                <w:rtl/>
              </w:rPr>
              <w:t xml:space="preserve">נבקש כי ביטול ההסכם לפי סעיף זה יתאפשר בכפוף למתן 7 ימי עבודה לתיקון ההפרה ולמילוי אחר הוראותיו של </w:t>
            </w:r>
            <w:proofErr w:type="spellStart"/>
            <w:r w:rsidRPr="00EA1CE2">
              <w:rPr>
                <w:rFonts w:ascii="David" w:hAnsi="David" w:hint="cs"/>
                <w:rtl/>
              </w:rPr>
              <w:t>המנב"ט</w:t>
            </w:r>
            <w:proofErr w:type="spellEnd"/>
            <w:r w:rsidRPr="00EA1CE2">
              <w:rPr>
                <w:rFonts w:ascii="David" w:hAnsi="David" w:hint="cs"/>
                <w:rtl/>
              </w:rPr>
              <w:t>.</w:t>
            </w:r>
          </w:p>
        </w:tc>
        <w:tc>
          <w:tcPr>
            <w:tcW w:w="2762" w:type="dxa"/>
            <w:shd w:val="clear" w:color="auto" w:fill="auto"/>
            <w:vAlign w:val="center"/>
          </w:tcPr>
          <w:p w:rsidR="002D263B" w:rsidRPr="00777E41" w:rsidRDefault="0093520F" w:rsidP="00777E41">
            <w:pPr>
              <w:spacing w:line="360" w:lineRule="auto"/>
              <w:rPr>
                <w:rFonts w:ascii="David" w:hAnsi="David"/>
                <w:szCs w:val="24"/>
                <w:rtl/>
              </w:rPr>
            </w:pPr>
            <w:r w:rsidRPr="00777E41">
              <w:rPr>
                <w:rFonts w:ascii="David" w:hAnsi="David"/>
                <w:szCs w:val="24"/>
                <w:rtl/>
              </w:rPr>
              <w:t>הבקשה נדחית.</w:t>
            </w:r>
          </w:p>
        </w:tc>
      </w:tr>
      <w:tr w:rsidR="002D263B" w:rsidRPr="00AC4E42" w:rsidTr="000E0B70">
        <w:trPr>
          <w:jc w:val="center"/>
        </w:trPr>
        <w:tc>
          <w:tcPr>
            <w:tcW w:w="643" w:type="dxa"/>
            <w:shd w:val="clear" w:color="auto" w:fill="auto"/>
            <w:vAlign w:val="center"/>
          </w:tcPr>
          <w:p w:rsidR="002D263B" w:rsidRPr="00AC4E42" w:rsidRDefault="002D263B" w:rsidP="002D263B">
            <w:pPr>
              <w:spacing w:line="360" w:lineRule="auto"/>
              <w:rPr>
                <w:rFonts w:ascii="David" w:hAnsi="David"/>
                <w:szCs w:val="24"/>
                <w:rtl/>
              </w:rPr>
            </w:pPr>
          </w:p>
        </w:tc>
        <w:tc>
          <w:tcPr>
            <w:tcW w:w="1019" w:type="dxa"/>
            <w:shd w:val="clear" w:color="auto" w:fill="auto"/>
            <w:vAlign w:val="center"/>
          </w:tcPr>
          <w:p w:rsidR="002D263B" w:rsidRPr="00AC4E42" w:rsidRDefault="002D263B" w:rsidP="002D263B">
            <w:pPr>
              <w:spacing w:line="360" w:lineRule="auto"/>
              <w:rPr>
                <w:rFonts w:ascii="David" w:hAnsi="David"/>
                <w:szCs w:val="24"/>
                <w:rtl/>
              </w:rPr>
            </w:pPr>
            <w:r>
              <w:rPr>
                <w:rFonts w:ascii="David" w:hAnsi="David" w:hint="cs"/>
                <w:rtl/>
              </w:rPr>
              <w:t>26</w:t>
            </w:r>
          </w:p>
        </w:tc>
        <w:tc>
          <w:tcPr>
            <w:tcW w:w="842" w:type="dxa"/>
            <w:shd w:val="clear" w:color="auto" w:fill="auto"/>
            <w:vAlign w:val="center"/>
          </w:tcPr>
          <w:p w:rsidR="002D263B" w:rsidRPr="00AC4E42" w:rsidRDefault="002D263B" w:rsidP="002D263B">
            <w:pPr>
              <w:spacing w:line="360" w:lineRule="auto"/>
              <w:rPr>
                <w:rFonts w:ascii="David" w:hAnsi="David"/>
                <w:szCs w:val="24"/>
                <w:rtl/>
              </w:rPr>
            </w:pPr>
            <w:r>
              <w:rPr>
                <w:rFonts w:ascii="David" w:hAnsi="David" w:hint="cs"/>
                <w:rtl/>
              </w:rPr>
              <w:t>13(ח)</w:t>
            </w:r>
          </w:p>
        </w:tc>
        <w:tc>
          <w:tcPr>
            <w:tcW w:w="3704" w:type="dxa"/>
            <w:shd w:val="clear" w:color="auto" w:fill="auto"/>
          </w:tcPr>
          <w:p w:rsidR="002D263B" w:rsidRPr="00AC4E42" w:rsidRDefault="002D263B" w:rsidP="002D263B">
            <w:pPr>
              <w:jc w:val="both"/>
              <w:rPr>
                <w:rFonts w:ascii="David" w:hAnsi="David"/>
                <w:szCs w:val="24"/>
                <w:rtl/>
              </w:rPr>
            </w:pPr>
          </w:p>
        </w:tc>
        <w:tc>
          <w:tcPr>
            <w:tcW w:w="2762" w:type="dxa"/>
            <w:shd w:val="clear" w:color="auto" w:fill="auto"/>
            <w:vAlign w:val="center"/>
          </w:tcPr>
          <w:p w:rsidR="002D263B" w:rsidRPr="00777E41" w:rsidRDefault="002D263B" w:rsidP="00777E41">
            <w:pPr>
              <w:spacing w:line="360" w:lineRule="auto"/>
              <w:rPr>
                <w:rFonts w:ascii="David" w:hAnsi="David"/>
                <w:szCs w:val="24"/>
                <w:rtl/>
              </w:rPr>
            </w:pPr>
          </w:p>
        </w:tc>
      </w:tr>
      <w:tr w:rsidR="002D263B" w:rsidRPr="00AC4E42" w:rsidTr="000E0B70">
        <w:trPr>
          <w:jc w:val="center"/>
        </w:trPr>
        <w:tc>
          <w:tcPr>
            <w:tcW w:w="643" w:type="dxa"/>
            <w:shd w:val="clear" w:color="auto" w:fill="auto"/>
            <w:vAlign w:val="center"/>
          </w:tcPr>
          <w:p w:rsidR="002D263B" w:rsidRPr="00AC4E42" w:rsidRDefault="002725FF" w:rsidP="00B2308C">
            <w:pPr>
              <w:spacing w:line="360" w:lineRule="auto"/>
              <w:rPr>
                <w:rFonts w:ascii="David" w:hAnsi="David"/>
                <w:szCs w:val="24"/>
                <w:rtl/>
              </w:rPr>
            </w:pPr>
            <w:r>
              <w:rPr>
                <w:rFonts w:ascii="David" w:hAnsi="David" w:hint="cs"/>
                <w:szCs w:val="24"/>
                <w:rtl/>
              </w:rPr>
              <w:t>6</w:t>
            </w:r>
            <w:r w:rsidR="00B2308C">
              <w:rPr>
                <w:rFonts w:ascii="David" w:hAnsi="David" w:hint="cs"/>
                <w:szCs w:val="24"/>
                <w:rtl/>
              </w:rPr>
              <w:t>1</w:t>
            </w:r>
          </w:p>
        </w:tc>
        <w:tc>
          <w:tcPr>
            <w:tcW w:w="1019" w:type="dxa"/>
            <w:shd w:val="clear" w:color="auto" w:fill="auto"/>
            <w:vAlign w:val="center"/>
          </w:tcPr>
          <w:p w:rsidR="002D263B" w:rsidRPr="00AC4E42" w:rsidRDefault="002D263B" w:rsidP="002D263B">
            <w:pPr>
              <w:spacing w:line="360" w:lineRule="auto"/>
              <w:rPr>
                <w:rFonts w:ascii="David" w:hAnsi="David"/>
                <w:szCs w:val="24"/>
                <w:rtl/>
              </w:rPr>
            </w:pPr>
            <w:r w:rsidRPr="00EA1CE2">
              <w:rPr>
                <w:rFonts w:ascii="David" w:hAnsi="David" w:hint="cs"/>
                <w:rtl/>
              </w:rPr>
              <w:t>5</w:t>
            </w:r>
          </w:p>
        </w:tc>
        <w:tc>
          <w:tcPr>
            <w:tcW w:w="842" w:type="dxa"/>
            <w:shd w:val="clear" w:color="auto" w:fill="auto"/>
            <w:vAlign w:val="center"/>
          </w:tcPr>
          <w:p w:rsidR="002D263B" w:rsidRPr="00AC4E42" w:rsidRDefault="002D263B" w:rsidP="002D263B">
            <w:pPr>
              <w:spacing w:line="360" w:lineRule="auto"/>
              <w:rPr>
                <w:rFonts w:ascii="David" w:hAnsi="David"/>
                <w:szCs w:val="24"/>
                <w:rtl/>
              </w:rPr>
            </w:pPr>
            <w:r w:rsidRPr="00EA1CE2">
              <w:rPr>
                <w:rFonts w:ascii="David" w:hAnsi="David" w:hint="cs"/>
                <w:rtl/>
              </w:rPr>
              <w:t>5.1</w:t>
            </w:r>
          </w:p>
        </w:tc>
        <w:tc>
          <w:tcPr>
            <w:tcW w:w="3704" w:type="dxa"/>
            <w:shd w:val="clear" w:color="auto" w:fill="auto"/>
          </w:tcPr>
          <w:p w:rsidR="002D263B" w:rsidRPr="00AC4E42" w:rsidRDefault="002D263B" w:rsidP="002D263B">
            <w:pPr>
              <w:jc w:val="both"/>
              <w:rPr>
                <w:rFonts w:ascii="David" w:hAnsi="David"/>
                <w:szCs w:val="24"/>
                <w:rtl/>
              </w:rPr>
            </w:pPr>
            <w:r>
              <w:rPr>
                <w:rFonts w:ascii="David" w:hAnsi="David" w:hint="cs"/>
                <w:rtl/>
              </w:rPr>
              <w:t xml:space="preserve">נבקש להבהיר כי במידה והקמה של עמדה תתבצע לאחר מועד סיום ההתקשרות, יחולו כל תנאי מכרז זה כולל הסכם ההתקשרות על ביצוע העבודות להקמתה. </w:t>
            </w:r>
          </w:p>
        </w:tc>
        <w:tc>
          <w:tcPr>
            <w:tcW w:w="2762" w:type="dxa"/>
            <w:shd w:val="clear" w:color="auto" w:fill="auto"/>
            <w:vAlign w:val="center"/>
          </w:tcPr>
          <w:p w:rsidR="002D263B" w:rsidRPr="00777E41" w:rsidRDefault="0093520F" w:rsidP="00777E41">
            <w:pPr>
              <w:spacing w:line="360" w:lineRule="auto"/>
              <w:rPr>
                <w:rFonts w:ascii="David" w:hAnsi="David"/>
                <w:szCs w:val="24"/>
                <w:rtl/>
              </w:rPr>
            </w:pPr>
            <w:r w:rsidRPr="00777E41">
              <w:rPr>
                <w:rFonts w:ascii="David" w:hAnsi="David"/>
                <w:szCs w:val="24"/>
                <w:rtl/>
              </w:rPr>
              <w:t>ראה סעיפה של הסעיף ההוראות ברורות.</w:t>
            </w:r>
          </w:p>
        </w:tc>
      </w:tr>
      <w:tr w:rsidR="002D263B" w:rsidRPr="00AC4E42" w:rsidTr="000E0B70">
        <w:trPr>
          <w:jc w:val="center"/>
        </w:trPr>
        <w:tc>
          <w:tcPr>
            <w:tcW w:w="643" w:type="dxa"/>
            <w:shd w:val="clear" w:color="auto" w:fill="auto"/>
            <w:vAlign w:val="center"/>
          </w:tcPr>
          <w:p w:rsidR="002D263B" w:rsidRPr="00AC4E42" w:rsidRDefault="002725FF" w:rsidP="00B2308C">
            <w:pPr>
              <w:spacing w:line="360" w:lineRule="auto"/>
              <w:rPr>
                <w:rFonts w:ascii="David" w:hAnsi="David"/>
                <w:szCs w:val="24"/>
                <w:rtl/>
              </w:rPr>
            </w:pPr>
            <w:r>
              <w:rPr>
                <w:rFonts w:ascii="David" w:hAnsi="David" w:hint="cs"/>
                <w:szCs w:val="24"/>
                <w:rtl/>
              </w:rPr>
              <w:t>6</w:t>
            </w:r>
            <w:r w:rsidR="00B2308C">
              <w:rPr>
                <w:rFonts w:ascii="David" w:hAnsi="David" w:hint="cs"/>
                <w:szCs w:val="24"/>
                <w:rtl/>
              </w:rPr>
              <w:t>2</w:t>
            </w:r>
          </w:p>
        </w:tc>
        <w:tc>
          <w:tcPr>
            <w:tcW w:w="1019" w:type="dxa"/>
            <w:shd w:val="clear" w:color="auto" w:fill="auto"/>
            <w:vAlign w:val="center"/>
          </w:tcPr>
          <w:p w:rsidR="002D263B" w:rsidRPr="00AC4E42" w:rsidRDefault="002D263B" w:rsidP="002D263B">
            <w:pPr>
              <w:spacing w:line="360" w:lineRule="auto"/>
              <w:rPr>
                <w:rFonts w:ascii="David" w:hAnsi="David"/>
                <w:szCs w:val="24"/>
                <w:rtl/>
              </w:rPr>
            </w:pPr>
            <w:r>
              <w:rPr>
                <w:rFonts w:ascii="David" w:hAnsi="David" w:hint="cs"/>
                <w:rtl/>
              </w:rPr>
              <w:t>5</w:t>
            </w:r>
          </w:p>
        </w:tc>
        <w:tc>
          <w:tcPr>
            <w:tcW w:w="842" w:type="dxa"/>
            <w:shd w:val="clear" w:color="auto" w:fill="auto"/>
            <w:vAlign w:val="center"/>
          </w:tcPr>
          <w:p w:rsidR="002D263B" w:rsidRPr="00AC4E42" w:rsidRDefault="002D263B" w:rsidP="002D263B">
            <w:pPr>
              <w:spacing w:line="360" w:lineRule="auto"/>
              <w:rPr>
                <w:rFonts w:ascii="David" w:hAnsi="David"/>
                <w:szCs w:val="24"/>
                <w:rtl/>
              </w:rPr>
            </w:pPr>
            <w:r>
              <w:rPr>
                <w:rFonts w:ascii="David" w:hAnsi="David" w:hint="cs"/>
                <w:rtl/>
              </w:rPr>
              <w:t>5.2</w:t>
            </w:r>
          </w:p>
        </w:tc>
        <w:tc>
          <w:tcPr>
            <w:tcW w:w="3704" w:type="dxa"/>
            <w:shd w:val="clear" w:color="auto" w:fill="auto"/>
          </w:tcPr>
          <w:p w:rsidR="002D263B" w:rsidRPr="00AC4E42" w:rsidRDefault="002D263B" w:rsidP="002D263B">
            <w:pPr>
              <w:jc w:val="both"/>
              <w:rPr>
                <w:rFonts w:ascii="David" w:hAnsi="David"/>
                <w:szCs w:val="24"/>
                <w:rtl/>
              </w:rPr>
            </w:pPr>
            <w:r>
              <w:rPr>
                <w:rFonts w:ascii="David" w:hAnsi="David" w:hint="cs"/>
                <w:rtl/>
              </w:rPr>
              <w:t>נבקש כי הארכת תקופת ההתקשרות תיעשה באישור הזוכה מראש ובכתב.</w:t>
            </w:r>
          </w:p>
        </w:tc>
        <w:tc>
          <w:tcPr>
            <w:tcW w:w="2762" w:type="dxa"/>
            <w:shd w:val="clear" w:color="auto" w:fill="auto"/>
            <w:vAlign w:val="center"/>
          </w:tcPr>
          <w:p w:rsidR="002D263B" w:rsidRPr="00777E41" w:rsidRDefault="002D263B" w:rsidP="00777E41">
            <w:pPr>
              <w:spacing w:line="360" w:lineRule="auto"/>
              <w:rPr>
                <w:rFonts w:ascii="David" w:hAnsi="David"/>
                <w:szCs w:val="24"/>
                <w:rtl/>
              </w:rPr>
            </w:pPr>
            <w:r w:rsidRPr="00777E41">
              <w:rPr>
                <w:rFonts w:ascii="David" w:hAnsi="David"/>
                <w:szCs w:val="24"/>
                <w:rtl/>
              </w:rPr>
              <w:t>הבקשה נדחית.</w:t>
            </w:r>
          </w:p>
        </w:tc>
      </w:tr>
      <w:tr w:rsidR="002D263B" w:rsidRPr="00AC4E42" w:rsidTr="000E0B70">
        <w:trPr>
          <w:jc w:val="center"/>
        </w:trPr>
        <w:tc>
          <w:tcPr>
            <w:tcW w:w="643" w:type="dxa"/>
            <w:shd w:val="clear" w:color="auto" w:fill="auto"/>
            <w:vAlign w:val="center"/>
          </w:tcPr>
          <w:p w:rsidR="002D263B" w:rsidRPr="00AC4E42" w:rsidRDefault="002D263B" w:rsidP="002D263B">
            <w:pPr>
              <w:spacing w:line="360" w:lineRule="auto"/>
              <w:rPr>
                <w:rFonts w:ascii="David" w:hAnsi="David"/>
                <w:szCs w:val="24"/>
                <w:rtl/>
              </w:rPr>
            </w:pPr>
          </w:p>
        </w:tc>
        <w:tc>
          <w:tcPr>
            <w:tcW w:w="1019" w:type="dxa"/>
            <w:shd w:val="clear" w:color="auto" w:fill="auto"/>
            <w:vAlign w:val="center"/>
          </w:tcPr>
          <w:p w:rsidR="002D263B" w:rsidRPr="00AC4E42" w:rsidRDefault="002D263B" w:rsidP="002D263B">
            <w:pPr>
              <w:spacing w:line="360" w:lineRule="auto"/>
              <w:rPr>
                <w:rFonts w:ascii="David" w:hAnsi="David"/>
                <w:szCs w:val="24"/>
                <w:rtl/>
              </w:rPr>
            </w:pPr>
            <w:r>
              <w:rPr>
                <w:rFonts w:ascii="David" w:hAnsi="David" w:hint="cs"/>
                <w:rtl/>
              </w:rPr>
              <w:t>18</w:t>
            </w:r>
          </w:p>
        </w:tc>
        <w:tc>
          <w:tcPr>
            <w:tcW w:w="842" w:type="dxa"/>
            <w:shd w:val="clear" w:color="auto" w:fill="auto"/>
            <w:vAlign w:val="center"/>
          </w:tcPr>
          <w:p w:rsidR="002D263B" w:rsidRPr="00AC4E42" w:rsidRDefault="002D263B" w:rsidP="002D263B">
            <w:pPr>
              <w:spacing w:line="360" w:lineRule="auto"/>
              <w:rPr>
                <w:rFonts w:ascii="David" w:hAnsi="David"/>
                <w:szCs w:val="24"/>
                <w:rtl/>
              </w:rPr>
            </w:pPr>
            <w:r>
              <w:rPr>
                <w:rFonts w:ascii="David" w:hAnsi="David" w:hint="cs"/>
                <w:rtl/>
              </w:rPr>
              <w:t>4(ג)</w:t>
            </w:r>
          </w:p>
        </w:tc>
        <w:tc>
          <w:tcPr>
            <w:tcW w:w="3704" w:type="dxa"/>
            <w:shd w:val="clear" w:color="auto" w:fill="auto"/>
          </w:tcPr>
          <w:p w:rsidR="002D263B" w:rsidRPr="00AC4E42" w:rsidRDefault="002D263B" w:rsidP="002D263B">
            <w:pPr>
              <w:jc w:val="both"/>
              <w:rPr>
                <w:rFonts w:ascii="David" w:hAnsi="David"/>
                <w:szCs w:val="24"/>
                <w:rtl/>
              </w:rPr>
            </w:pPr>
          </w:p>
        </w:tc>
        <w:tc>
          <w:tcPr>
            <w:tcW w:w="2762" w:type="dxa"/>
            <w:shd w:val="clear" w:color="auto" w:fill="auto"/>
            <w:vAlign w:val="center"/>
          </w:tcPr>
          <w:p w:rsidR="002D263B" w:rsidRPr="00777E41" w:rsidRDefault="002D263B" w:rsidP="00777E41">
            <w:pPr>
              <w:spacing w:line="360" w:lineRule="auto"/>
              <w:rPr>
                <w:rFonts w:ascii="David" w:hAnsi="David"/>
                <w:szCs w:val="24"/>
                <w:rtl/>
              </w:rPr>
            </w:pPr>
          </w:p>
        </w:tc>
      </w:tr>
      <w:tr w:rsidR="002D263B" w:rsidRPr="00AC4E42" w:rsidTr="000E0B70">
        <w:trPr>
          <w:jc w:val="center"/>
        </w:trPr>
        <w:tc>
          <w:tcPr>
            <w:tcW w:w="643" w:type="dxa"/>
            <w:shd w:val="clear" w:color="auto" w:fill="auto"/>
            <w:vAlign w:val="center"/>
          </w:tcPr>
          <w:p w:rsidR="002D263B" w:rsidRPr="00AC4E42" w:rsidRDefault="002725FF" w:rsidP="00B2308C">
            <w:pPr>
              <w:spacing w:line="360" w:lineRule="auto"/>
              <w:rPr>
                <w:rFonts w:ascii="David" w:hAnsi="David"/>
                <w:szCs w:val="24"/>
                <w:rtl/>
              </w:rPr>
            </w:pPr>
            <w:r>
              <w:rPr>
                <w:rFonts w:ascii="David" w:hAnsi="David" w:hint="cs"/>
                <w:szCs w:val="24"/>
                <w:rtl/>
              </w:rPr>
              <w:lastRenderedPageBreak/>
              <w:t>6</w:t>
            </w:r>
            <w:r w:rsidR="00B2308C">
              <w:rPr>
                <w:rFonts w:ascii="David" w:hAnsi="David" w:hint="cs"/>
                <w:szCs w:val="24"/>
                <w:rtl/>
              </w:rPr>
              <w:t>3</w:t>
            </w:r>
          </w:p>
        </w:tc>
        <w:tc>
          <w:tcPr>
            <w:tcW w:w="1019" w:type="dxa"/>
            <w:shd w:val="clear" w:color="auto" w:fill="auto"/>
            <w:vAlign w:val="center"/>
          </w:tcPr>
          <w:p w:rsidR="002D263B" w:rsidRPr="00AC4E42" w:rsidRDefault="002D263B" w:rsidP="002D263B">
            <w:pPr>
              <w:spacing w:line="360" w:lineRule="auto"/>
              <w:rPr>
                <w:rFonts w:ascii="David" w:hAnsi="David"/>
                <w:szCs w:val="24"/>
                <w:rtl/>
              </w:rPr>
            </w:pPr>
            <w:r>
              <w:rPr>
                <w:rFonts w:ascii="David" w:hAnsi="David" w:hint="cs"/>
                <w:rtl/>
              </w:rPr>
              <w:t>6</w:t>
            </w:r>
          </w:p>
        </w:tc>
        <w:tc>
          <w:tcPr>
            <w:tcW w:w="842" w:type="dxa"/>
            <w:shd w:val="clear" w:color="auto" w:fill="auto"/>
            <w:vAlign w:val="center"/>
          </w:tcPr>
          <w:p w:rsidR="002D263B" w:rsidRPr="00AC4E42" w:rsidRDefault="002D263B" w:rsidP="002D263B">
            <w:pPr>
              <w:spacing w:line="360" w:lineRule="auto"/>
              <w:rPr>
                <w:rFonts w:ascii="David" w:hAnsi="David"/>
                <w:szCs w:val="24"/>
                <w:rtl/>
              </w:rPr>
            </w:pPr>
            <w:r>
              <w:rPr>
                <w:rFonts w:ascii="David" w:hAnsi="David" w:hint="cs"/>
                <w:rtl/>
              </w:rPr>
              <w:t>6.4, 6.5, 7.7.2</w:t>
            </w:r>
          </w:p>
        </w:tc>
        <w:tc>
          <w:tcPr>
            <w:tcW w:w="3704" w:type="dxa"/>
            <w:shd w:val="clear" w:color="auto" w:fill="auto"/>
          </w:tcPr>
          <w:p w:rsidR="002D263B" w:rsidRDefault="002D263B" w:rsidP="002D263B">
            <w:pPr>
              <w:rPr>
                <w:rtl/>
              </w:rPr>
            </w:pPr>
            <w:r>
              <w:rPr>
                <w:rFonts w:hint="cs"/>
                <w:rtl/>
              </w:rPr>
              <w:t>נבקש להבהיר כי חילוט הערבות אינו בגדר פיצוי מוסכם ויתאפשר רק עד לגובה הנזקים שנוצרו בפועל למשרד כתוצאה מאי עמידת הזוכה באיזו מהתחייבויותיו לפי המכרז.</w:t>
            </w:r>
          </w:p>
          <w:p w:rsidR="002D263B" w:rsidRDefault="002D263B" w:rsidP="002D263B">
            <w:pPr>
              <w:rPr>
                <w:rFonts w:ascii="David" w:hAnsi="David"/>
                <w:rtl/>
              </w:rPr>
            </w:pPr>
            <w:r>
              <w:rPr>
                <w:rFonts w:ascii="David" w:hAnsi="David" w:hint="cs"/>
                <w:rtl/>
              </w:rPr>
              <w:t>בנוסף נבקש להבהיר כי חילוט הערבות לפי סעיפים אלו יהיה סעד סופי וממצה של המשרד אשר לא יהיה זכאי לכל תרופה נוספת מכוח המכרז, הסכם ההתקשרות או לפי כל דין, למעט במקרה שבו חילוט הערבות לא כיסה את הנזקים.</w:t>
            </w:r>
          </w:p>
          <w:p w:rsidR="002D263B" w:rsidRPr="00AC4E42" w:rsidRDefault="002D263B" w:rsidP="002D263B">
            <w:pPr>
              <w:jc w:val="both"/>
              <w:rPr>
                <w:rFonts w:ascii="David" w:hAnsi="David"/>
                <w:szCs w:val="24"/>
                <w:rtl/>
              </w:rPr>
            </w:pPr>
            <w:r>
              <w:rPr>
                <w:rFonts w:ascii="David" w:hAnsi="David" w:hint="cs"/>
                <w:rtl/>
              </w:rPr>
              <w:t>כמו כן נבקש כי תינתן לזוכה, בטרם חילוט הערבות, תקופה של 14 ימים אשר במהלכם יוכל לרפא את ההפרה הנטענת.</w:t>
            </w:r>
          </w:p>
        </w:tc>
        <w:tc>
          <w:tcPr>
            <w:tcW w:w="2762" w:type="dxa"/>
            <w:shd w:val="clear" w:color="auto" w:fill="auto"/>
            <w:vAlign w:val="center"/>
          </w:tcPr>
          <w:p w:rsidR="002D263B" w:rsidRPr="00777E41" w:rsidRDefault="002D263B" w:rsidP="00777E41">
            <w:pPr>
              <w:spacing w:line="360" w:lineRule="auto"/>
              <w:rPr>
                <w:rFonts w:ascii="David" w:hAnsi="David"/>
                <w:szCs w:val="24"/>
                <w:rtl/>
              </w:rPr>
            </w:pPr>
            <w:r w:rsidRPr="00777E41">
              <w:rPr>
                <w:rFonts w:ascii="David" w:hAnsi="David"/>
                <w:szCs w:val="24"/>
                <w:rtl/>
              </w:rPr>
              <w:t>הבקשה נדחית.</w:t>
            </w:r>
          </w:p>
        </w:tc>
      </w:tr>
      <w:tr w:rsidR="002D263B" w:rsidRPr="00AC4E42" w:rsidTr="000E0B70">
        <w:trPr>
          <w:jc w:val="center"/>
        </w:trPr>
        <w:tc>
          <w:tcPr>
            <w:tcW w:w="643" w:type="dxa"/>
            <w:shd w:val="clear" w:color="auto" w:fill="auto"/>
            <w:vAlign w:val="center"/>
          </w:tcPr>
          <w:p w:rsidR="002D263B" w:rsidRPr="00AC4E42" w:rsidRDefault="002D263B" w:rsidP="002D263B">
            <w:pPr>
              <w:spacing w:line="360" w:lineRule="auto"/>
              <w:rPr>
                <w:rFonts w:ascii="David" w:hAnsi="David"/>
                <w:szCs w:val="24"/>
                <w:rtl/>
              </w:rPr>
            </w:pPr>
          </w:p>
        </w:tc>
        <w:tc>
          <w:tcPr>
            <w:tcW w:w="1019" w:type="dxa"/>
            <w:shd w:val="clear" w:color="auto" w:fill="auto"/>
            <w:vAlign w:val="center"/>
          </w:tcPr>
          <w:p w:rsidR="002D263B" w:rsidRPr="00AC4E42" w:rsidRDefault="002D263B" w:rsidP="002D263B">
            <w:pPr>
              <w:spacing w:line="360" w:lineRule="auto"/>
              <w:rPr>
                <w:rFonts w:ascii="David" w:hAnsi="David"/>
                <w:szCs w:val="24"/>
                <w:rtl/>
              </w:rPr>
            </w:pPr>
            <w:r>
              <w:rPr>
                <w:rFonts w:ascii="David" w:hAnsi="David" w:hint="cs"/>
                <w:rtl/>
              </w:rPr>
              <w:t>18</w:t>
            </w:r>
          </w:p>
        </w:tc>
        <w:tc>
          <w:tcPr>
            <w:tcW w:w="842" w:type="dxa"/>
            <w:shd w:val="clear" w:color="auto" w:fill="auto"/>
            <w:vAlign w:val="center"/>
          </w:tcPr>
          <w:p w:rsidR="002D263B" w:rsidRPr="00AC4E42" w:rsidRDefault="002D263B" w:rsidP="002D263B">
            <w:pPr>
              <w:spacing w:line="360" w:lineRule="auto"/>
              <w:rPr>
                <w:rFonts w:ascii="David" w:hAnsi="David"/>
                <w:szCs w:val="24"/>
                <w:rtl/>
              </w:rPr>
            </w:pPr>
            <w:r>
              <w:rPr>
                <w:rFonts w:ascii="David" w:hAnsi="David" w:hint="cs"/>
                <w:rtl/>
              </w:rPr>
              <w:t>5</w:t>
            </w:r>
          </w:p>
        </w:tc>
        <w:tc>
          <w:tcPr>
            <w:tcW w:w="3704" w:type="dxa"/>
            <w:shd w:val="clear" w:color="auto" w:fill="auto"/>
          </w:tcPr>
          <w:p w:rsidR="002D263B" w:rsidRPr="00AC4E42" w:rsidRDefault="002D263B" w:rsidP="002D263B">
            <w:pPr>
              <w:jc w:val="both"/>
              <w:rPr>
                <w:rFonts w:ascii="David" w:hAnsi="David"/>
                <w:szCs w:val="24"/>
                <w:rtl/>
              </w:rPr>
            </w:pPr>
          </w:p>
        </w:tc>
        <w:tc>
          <w:tcPr>
            <w:tcW w:w="2762" w:type="dxa"/>
            <w:shd w:val="clear" w:color="auto" w:fill="auto"/>
            <w:vAlign w:val="center"/>
          </w:tcPr>
          <w:p w:rsidR="002D263B" w:rsidRPr="00777E41" w:rsidRDefault="002D263B" w:rsidP="00777E41">
            <w:pPr>
              <w:spacing w:line="360" w:lineRule="auto"/>
              <w:rPr>
                <w:rFonts w:ascii="David" w:hAnsi="David"/>
                <w:szCs w:val="24"/>
                <w:rtl/>
              </w:rPr>
            </w:pPr>
          </w:p>
        </w:tc>
      </w:tr>
      <w:tr w:rsidR="002D263B" w:rsidRPr="00AC4E42" w:rsidTr="000E0B70">
        <w:trPr>
          <w:jc w:val="center"/>
        </w:trPr>
        <w:tc>
          <w:tcPr>
            <w:tcW w:w="643" w:type="dxa"/>
            <w:shd w:val="clear" w:color="auto" w:fill="auto"/>
            <w:vAlign w:val="center"/>
          </w:tcPr>
          <w:p w:rsidR="002D263B" w:rsidRPr="00AC4E42" w:rsidRDefault="002725FF" w:rsidP="00B2308C">
            <w:pPr>
              <w:spacing w:line="360" w:lineRule="auto"/>
              <w:rPr>
                <w:rFonts w:ascii="David" w:hAnsi="David"/>
                <w:szCs w:val="24"/>
                <w:rtl/>
              </w:rPr>
            </w:pPr>
            <w:r>
              <w:rPr>
                <w:rFonts w:ascii="David" w:hAnsi="David" w:hint="cs"/>
                <w:szCs w:val="24"/>
                <w:rtl/>
              </w:rPr>
              <w:t>6</w:t>
            </w:r>
            <w:r w:rsidR="00B2308C">
              <w:rPr>
                <w:rFonts w:ascii="David" w:hAnsi="David" w:hint="cs"/>
                <w:szCs w:val="24"/>
                <w:rtl/>
              </w:rPr>
              <w:t>4</w:t>
            </w:r>
          </w:p>
        </w:tc>
        <w:tc>
          <w:tcPr>
            <w:tcW w:w="1019" w:type="dxa"/>
            <w:shd w:val="clear" w:color="auto" w:fill="auto"/>
            <w:vAlign w:val="center"/>
          </w:tcPr>
          <w:p w:rsidR="002D263B" w:rsidRPr="00AC4E42" w:rsidRDefault="002D263B" w:rsidP="002D263B">
            <w:pPr>
              <w:spacing w:line="360" w:lineRule="auto"/>
              <w:rPr>
                <w:rFonts w:ascii="David" w:hAnsi="David"/>
                <w:szCs w:val="24"/>
                <w:rtl/>
              </w:rPr>
            </w:pPr>
            <w:r>
              <w:rPr>
                <w:rFonts w:ascii="David" w:hAnsi="David" w:hint="cs"/>
                <w:rtl/>
              </w:rPr>
              <w:t>6</w:t>
            </w:r>
          </w:p>
        </w:tc>
        <w:tc>
          <w:tcPr>
            <w:tcW w:w="842" w:type="dxa"/>
            <w:shd w:val="clear" w:color="auto" w:fill="auto"/>
            <w:vAlign w:val="center"/>
          </w:tcPr>
          <w:p w:rsidR="002D263B" w:rsidRPr="00AC4E42" w:rsidRDefault="002D263B" w:rsidP="002D263B">
            <w:pPr>
              <w:spacing w:line="360" w:lineRule="auto"/>
              <w:rPr>
                <w:rFonts w:ascii="David" w:hAnsi="David"/>
                <w:szCs w:val="24"/>
                <w:rtl/>
              </w:rPr>
            </w:pPr>
            <w:r>
              <w:rPr>
                <w:rFonts w:ascii="David" w:hAnsi="David" w:hint="cs"/>
                <w:rtl/>
              </w:rPr>
              <w:t>7.6</w:t>
            </w:r>
          </w:p>
        </w:tc>
        <w:tc>
          <w:tcPr>
            <w:tcW w:w="3704" w:type="dxa"/>
            <w:shd w:val="clear" w:color="auto" w:fill="auto"/>
          </w:tcPr>
          <w:p w:rsidR="002D263B" w:rsidRPr="00AC4E42" w:rsidRDefault="002D263B" w:rsidP="002D263B">
            <w:pPr>
              <w:jc w:val="both"/>
              <w:rPr>
                <w:rFonts w:ascii="David" w:hAnsi="David"/>
                <w:szCs w:val="24"/>
                <w:rtl/>
              </w:rPr>
            </w:pPr>
            <w:r>
              <w:rPr>
                <w:rFonts w:ascii="David" w:hAnsi="David" w:hint="cs"/>
                <w:rtl/>
              </w:rPr>
              <w:t xml:space="preserve">נבקש כי לא יעוכב תשלום המגיע לזוכה לתקופה העולה על 30 ימים גם מקרה בו לא נערך מקבץ של ארבעה שקעים או יותר. </w:t>
            </w:r>
          </w:p>
        </w:tc>
        <w:tc>
          <w:tcPr>
            <w:tcW w:w="2762" w:type="dxa"/>
            <w:shd w:val="clear" w:color="auto" w:fill="auto"/>
            <w:vAlign w:val="center"/>
          </w:tcPr>
          <w:p w:rsidR="002D263B" w:rsidRPr="00777E41" w:rsidRDefault="002D263B" w:rsidP="00777E41">
            <w:pPr>
              <w:spacing w:line="360" w:lineRule="auto"/>
              <w:rPr>
                <w:rFonts w:ascii="David" w:hAnsi="David"/>
                <w:szCs w:val="24"/>
                <w:rtl/>
              </w:rPr>
            </w:pPr>
            <w:r w:rsidRPr="00777E41">
              <w:rPr>
                <w:rFonts w:ascii="David" w:hAnsi="David"/>
                <w:szCs w:val="24"/>
                <w:rtl/>
              </w:rPr>
              <w:t>הבקשה נדחית.</w:t>
            </w:r>
          </w:p>
        </w:tc>
      </w:tr>
      <w:tr w:rsidR="002D263B" w:rsidRPr="00AC4E42" w:rsidTr="000E0B70">
        <w:trPr>
          <w:jc w:val="center"/>
        </w:trPr>
        <w:tc>
          <w:tcPr>
            <w:tcW w:w="643" w:type="dxa"/>
            <w:shd w:val="clear" w:color="auto" w:fill="auto"/>
            <w:vAlign w:val="center"/>
          </w:tcPr>
          <w:p w:rsidR="002D263B" w:rsidRPr="00AC4E42" w:rsidRDefault="002725FF" w:rsidP="00B2308C">
            <w:pPr>
              <w:spacing w:line="360" w:lineRule="auto"/>
              <w:rPr>
                <w:rFonts w:ascii="David" w:hAnsi="David"/>
                <w:szCs w:val="24"/>
                <w:rtl/>
              </w:rPr>
            </w:pPr>
            <w:r>
              <w:rPr>
                <w:rFonts w:ascii="David" w:hAnsi="David" w:hint="cs"/>
                <w:szCs w:val="24"/>
                <w:rtl/>
              </w:rPr>
              <w:t>6</w:t>
            </w:r>
            <w:r w:rsidR="00B2308C">
              <w:rPr>
                <w:rFonts w:ascii="David" w:hAnsi="David" w:hint="cs"/>
                <w:szCs w:val="24"/>
                <w:rtl/>
              </w:rPr>
              <w:t>5</w:t>
            </w:r>
          </w:p>
        </w:tc>
        <w:tc>
          <w:tcPr>
            <w:tcW w:w="1019" w:type="dxa"/>
            <w:shd w:val="clear" w:color="auto" w:fill="auto"/>
            <w:vAlign w:val="center"/>
          </w:tcPr>
          <w:p w:rsidR="002D263B" w:rsidRPr="00AC4E42" w:rsidRDefault="002D263B" w:rsidP="002D263B">
            <w:pPr>
              <w:spacing w:line="360" w:lineRule="auto"/>
              <w:rPr>
                <w:rFonts w:ascii="David" w:hAnsi="David"/>
                <w:szCs w:val="24"/>
                <w:rtl/>
              </w:rPr>
            </w:pPr>
            <w:r>
              <w:rPr>
                <w:rFonts w:ascii="David" w:hAnsi="David" w:hint="cs"/>
                <w:rtl/>
              </w:rPr>
              <w:t>6</w:t>
            </w:r>
          </w:p>
        </w:tc>
        <w:tc>
          <w:tcPr>
            <w:tcW w:w="842" w:type="dxa"/>
            <w:shd w:val="clear" w:color="auto" w:fill="auto"/>
            <w:vAlign w:val="center"/>
          </w:tcPr>
          <w:p w:rsidR="002D263B" w:rsidRPr="00AC4E42" w:rsidRDefault="002D263B" w:rsidP="002D263B">
            <w:pPr>
              <w:spacing w:line="360" w:lineRule="auto"/>
              <w:rPr>
                <w:rFonts w:ascii="David" w:hAnsi="David"/>
                <w:szCs w:val="24"/>
                <w:rtl/>
              </w:rPr>
            </w:pPr>
            <w:r>
              <w:rPr>
                <w:rFonts w:ascii="David" w:hAnsi="David" w:hint="cs"/>
                <w:rtl/>
              </w:rPr>
              <w:t>7.7</w:t>
            </w:r>
          </w:p>
        </w:tc>
        <w:tc>
          <w:tcPr>
            <w:tcW w:w="3704" w:type="dxa"/>
            <w:shd w:val="clear" w:color="auto" w:fill="auto"/>
          </w:tcPr>
          <w:p w:rsidR="002D263B" w:rsidRDefault="002D263B" w:rsidP="002D263B">
            <w:pPr>
              <w:rPr>
                <w:rFonts w:ascii="David" w:hAnsi="David"/>
                <w:rtl/>
              </w:rPr>
            </w:pPr>
            <w:r>
              <w:rPr>
                <w:rFonts w:ascii="David" w:hAnsi="David" w:hint="cs"/>
                <w:rtl/>
              </w:rPr>
              <w:t>נבקש להוסיף לאחר המילים "בסעיף 7.2," את המילים "בשל מעשה או מחדל של הזוכה".</w:t>
            </w:r>
          </w:p>
          <w:p w:rsidR="002D263B" w:rsidRPr="00AC4E42" w:rsidRDefault="002D263B" w:rsidP="002D263B">
            <w:pPr>
              <w:jc w:val="both"/>
              <w:rPr>
                <w:rFonts w:ascii="David" w:hAnsi="David"/>
                <w:szCs w:val="24"/>
                <w:rtl/>
              </w:rPr>
            </w:pPr>
            <w:r>
              <w:rPr>
                <w:rFonts w:ascii="David" w:hAnsi="David" w:hint="cs"/>
                <w:rtl/>
              </w:rPr>
              <w:t xml:space="preserve">נבקש כי הפעלת </w:t>
            </w:r>
            <w:proofErr w:type="spellStart"/>
            <w:r>
              <w:rPr>
                <w:rFonts w:ascii="David" w:hAnsi="David" w:hint="cs"/>
                <w:rtl/>
              </w:rPr>
              <w:t>הסעדים</w:t>
            </w:r>
            <w:proofErr w:type="spellEnd"/>
            <w:r>
              <w:rPr>
                <w:rFonts w:ascii="David" w:hAnsi="David" w:hint="cs"/>
                <w:rtl/>
              </w:rPr>
              <w:t xml:space="preserve"> המפורטים בסעיף זה תהא כפופה למתן תקופת ריפוי של 14 ימים.</w:t>
            </w:r>
          </w:p>
        </w:tc>
        <w:tc>
          <w:tcPr>
            <w:tcW w:w="2762" w:type="dxa"/>
            <w:shd w:val="clear" w:color="auto" w:fill="auto"/>
            <w:vAlign w:val="center"/>
          </w:tcPr>
          <w:p w:rsidR="002D263B" w:rsidRPr="00777E41" w:rsidRDefault="002D263B" w:rsidP="00777E41">
            <w:pPr>
              <w:spacing w:line="360" w:lineRule="auto"/>
              <w:rPr>
                <w:rFonts w:ascii="David" w:hAnsi="David"/>
                <w:szCs w:val="24"/>
                <w:rtl/>
              </w:rPr>
            </w:pPr>
            <w:r w:rsidRPr="00777E41">
              <w:rPr>
                <w:rFonts w:ascii="David" w:hAnsi="David"/>
                <w:szCs w:val="24"/>
                <w:rtl/>
              </w:rPr>
              <w:t>הבקשה נדחית.</w:t>
            </w:r>
          </w:p>
        </w:tc>
      </w:tr>
      <w:tr w:rsidR="002D263B" w:rsidRPr="00AC4E42" w:rsidTr="000E0B70">
        <w:trPr>
          <w:jc w:val="center"/>
        </w:trPr>
        <w:tc>
          <w:tcPr>
            <w:tcW w:w="643" w:type="dxa"/>
            <w:shd w:val="clear" w:color="auto" w:fill="auto"/>
            <w:vAlign w:val="center"/>
          </w:tcPr>
          <w:p w:rsidR="002D263B" w:rsidRPr="00AC4E42" w:rsidRDefault="002725FF" w:rsidP="00B2308C">
            <w:pPr>
              <w:spacing w:line="360" w:lineRule="auto"/>
              <w:rPr>
                <w:rFonts w:ascii="David" w:hAnsi="David"/>
                <w:szCs w:val="24"/>
                <w:rtl/>
              </w:rPr>
            </w:pPr>
            <w:r>
              <w:rPr>
                <w:rFonts w:ascii="David" w:hAnsi="David" w:hint="cs"/>
                <w:szCs w:val="24"/>
                <w:rtl/>
              </w:rPr>
              <w:t>6</w:t>
            </w:r>
            <w:r w:rsidR="00B2308C">
              <w:rPr>
                <w:rFonts w:ascii="David" w:hAnsi="David" w:hint="cs"/>
                <w:szCs w:val="24"/>
                <w:rtl/>
              </w:rPr>
              <w:t>6</w:t>
            </w:r>
          </w:p>
        </w:tc>
        <w:tc>
          <w:tcPr>
            <w:tcW w:w="1019" w:type="dxa"/>
            <w:shd w:val="clear" w:color="auto" w:fill="auto"/>
            <w:vAlign w:val="center"/>
          </w:tcPr>
          <w:p w:rsidR="002D263B" w:rsidRPr="00AC4E42" w:rsidRDefault="002D263B" w:rsidP="002D263B">
            <w:pPr>
              <w:spacing w:line="360" w:lineRule="auto"/>
              <w:rPr>
                <w:rFonts w:ascii="David" w:hAnsi="David"/>
                <w:szCs w:val="24"/>
                <w:rtl/>
              </w:rPr>
            </w:pPr>
            <w:r>
              <w:rPr>
                <w:rFonts w:ascii="David" w:hAnsi="David" w:hint="cs"/>
                <w:rtl/>
              </w:rPr>
              <w:t>6</w:t>
            </w:r>
          </w:p>
        </w:tc>
        <w:tc>
          <w:tcPr>
            <w:tcW w:w="842" w:type="dxa"/>
            <w:shd w:val="clear" w:color="auto" w:fill="auto"/>
            <w:vAlign w:val="center"/>
          </w:tcPr>
          <w:p w:rsidR="002D263B" w:rsidRPr="00AC4E42" w:rsidRDefault="002D263B" w:rsidP="002D263B">
            <w:pPr>
              <w:spacing w:line="360" w:lineRule="auto"/>
              <w:rPr>
                <w:rFonts w:ascii="David" w:hAnsi="David"/>
                <w:szCs w:val="24"/>
                <w:rtl/>
              </w:rPr>
            </w:pPr>
            <w:r>
              <w:rPr>
                <w:rFonts w:ascii="David" w:hAnsi="David" w:hint="cs"/>
                <w:rtl/>
              </w:rPr>
              <w:t>7.7.1</w:t>
            </w:r>
          </w:p>
        </w:tc>
        <w:tc>
          <w:tcPr>
            <w:tcW w:w="3704" w:type="dxa"/>
            <w:shd w:val="clear" w:color="auto" w:fill="auto"/>
          </w:tcPr>
          <w:p w:rsidR="002D263B" w:rsidRDefault="002D263B" w:rsidP="002D263B">
            <w:pPr>
              <w:autoSpaceDE w:val="0"/>
              <w:autoSpaceDN w:val="0"/>
              <w:adjustRightInd w:val="0"/>
              <w:rPr>
                <w:rFonts w:ascii="David" w:hAnsi="David"/>
                <w:rtl/>
              </w:rPr>
            </w:pPr>
            <w:r w:rsidRPr="0005586E">
              <w:rPr>
                <w:rFonts w:ascii="David" w:hAnsi="David" w:hint="cs"/>
                <w:color w:val="000000" w:themeColor="text1"/>
                <w:rtl/>
              </w:rPr>
              <w:t xml:space="preserve">נבקש להבהיר כי ביטול </w:t>
            </w:r>
            <w:r>
              <w:rPr>
                <w:rFonts w:ascii="David" w:hAnsi="David" w:hint="cs"/>
                <w:color w:val="000000" w:themeColor="text1"/>
                <w:rtl/>
              </w:rPr>
              <w:t xml:space="preserve">הזכייה </w:t>
            </w:r>
            <w:r w:rsidRPr="0005586E">
              <w:rPr>
                <w:rFonts w:ascii="David" w:hAnsi="David" w:hint="cs"/>
                <w:color w:val="000000" w:themeColor="text1"/>
                <w:rtl/>
              </w:rPr>
              <w:t>בהתאם לסעיף זה יעשה</w:t>
            </w:r>
            <w:r w:rsidRPr="0073782E">
              <w:rPr>
                <w:rFonts w:ascii="David" w:hAnsi="David"/>
                <w:color w:val="000000" w:themeColor="text1"/>
                <w:rtl/>
              </w:rPr>
              <w:t xml:space="preserve"> בכפוף לתשלום מלוא התמורה בגין השירותים</w:t>
            </w:r>
            <w:r>
              <w:rPr>
                <w:rFonts w:ascii="David" w:hAnsi="David" w:hint="cs"/>
                <w:color w:val="000000" w:themeColor="text1"/>
                <w:rtl/>
              </w:rPr>
              <w:t xml:space="preserve"> </w:t>
            </w:r>
            <w:r w:rsidRPr="0073782E">
              <w:rPr>
                <w:rFonts w:ascii="David" w:hAnsi="David"/>
                <w:color w:val="000000" w:themeColor="text1"/>
                <w:rtl/>
              </w:rPr>
              <w:t xml:space="preserve">שניתנו </w:t>
            </w:r>
            <w:r>
              <w:rPr>
                <w:rFonts w:ascii="David" w:hAnsi="David" w:hint="cs"/>
                <w:color w:val="000000" w:themeColor="text1"/>
                <w:rtl/>
              </w:rPr>
              <w:t>למשרד</w:t>
            </w:r>
            <w:r w:rsidRPr="0073782E">
              <w:rPr>
                <w:rFonts w:ascii="David" w:hAnsi="David"/>
                <w:color w:val="000000" w:themeColor="text1"/>
                <w:rtl/>
              </w:rPr>
              <w:t xml:space="preserve"> ו/או לעבודות שבוצעו ע"י הזוכה עד למועד הביטול בפועל</w:t>
            </w:r>
            <w:r>
              <w:rPr>
                <w:rFonts w:ascii="David" w:hAnsi="David" w:hint="cs"/>
                <w:color w:val="000000" w:themeColor="text1"/>
                <w:rtl/>
              </w:rPr>
              <w:t>.</w:t>
            </w:r>
          </w:p>
          <w:p w:rsidR="002D263B" w:rsidRPr="00AC4E42" w:rsidRDefault="002D263B" w:rsidP="002D263B">
            <w:pPr>
              <w:jc w:val="both"/>
              <w:rPr>
                <w:rFonts w:ascii="David" w:hAnsi="David"/>
                <w:szCs w:val="24"/>
                <w:rtl/>
              </w:rPr>
            </w:pPr>
            <w:r w:rsidRPr="0005586E">
              <w:rPr>
                <w:rFonts w:ascii="David" w:hAnsi="David" w:hint="cs"/>
                <w:color w:val="000000" w:themeColor="text1"/>
                <w:rtl/>
              </w:rPr>
              <w:t>עוד</w:t>
            </w:r>
            <w:r w:rsidRPr="0073782E">
              <w:rPr>
                <w:rFonts w:ascii="David" w:hAnsi="David"/>
                <w:color w:val="000000" w:themeColor="text1"/>
                <w:rtl/>
              </w:rPr>
              <w:t xml:space="preserve"> </w:t>
            </w:r>
            <w:r w:rsidRPr="0073782E">
              <w:rPr>
                <w:rFonts w:ascii="David" w:hAnsi="David" w:hint="eastAsia"/>
                <w:color w:val="000000" w:themeColor="text1"/>
                <w:rtl/>
              </w:rPr>
              <w:t>נבקש</w:t>
            </w:r>
            <w:r w:rsidRPr="0073782E">
              <w:rPr>
                <w:rFonts w:ascii="David" w:hAnsi="David"/>
                <w:color w:val="000000" w:themeColor="text1"/>
                <w:rtl/>
              </w:rPr>
              <w:t xml:space="preserve"> </w:t>
            </w:r>
            <w:r w:rsidRPr="0073782E">
              <w:rPr>
                <w:rFonts w:ascii="David" w:hAnsi="David" w:hint="eastAsia"/>
                <w:color w:val="000000" w:themeColor="text1"/>
                <w:rtl/>
              </w:rPr>
              <w:t>כי</w:t>
            </w:r>
            <w:r w:rsidRPr="0073782E">
              <w:rPr>
                <w:rFonts w:ascii="David" w:hAnsi="David"/>
                <w:color w:val="000000" w:themeColor="text1"/>
                <w:rtl/>
              </w:rPr>
              <w:t xml:space="preserve"> במקרה </w:t>
            </w:r>
            <w:r w:rsidRPr="0005586E">
              <w:rPr>
                <w:rFonts w:ascii="David" w:hAnsi="David" w:hint="cs"/>
                <w:color w:val="000000" w:themeColor="text1"/>
                <w:rtl/>
              </w:rPr>
              <w:t>בו הושקעו השקעות על ידי ה</w:t>
            </w:r>
            <w:r>
              <w:rPr>
                <w:rFonts w:ascii="David" w:hAnsi="David" w:hint="cs"/>
                <w:color w:val="000000" w:themeColor="text1"/>
                <w:rtl/>
              </w:rPr>
              <w:t>זוכה</w:t>
            </w:r>
            <w:r w:rsidRPr="0005586E">
              <w:rPr>
                <w:rFonts w:ascii="David" w:hAnsi="David" w:hint="cs"/>
                <w:color w:val="000000" w:themeColor="text1"/>
                <w:rtl/>
              </w:rPr>
              <w:t xml:space="preserve"> לצורך ביצועו </w:t>
            </w:r>
            <w:r w:rsidRPr="0073782E">
              <w:rPr>
                <w:rFonts w:ascii="David" w:hAnsi="David" w:hint="eastAsia"/>
                <w:color w:val="000000" w:themeColor="text1"/>
                <w:rtl/>
              </w:rPr>
              <w:t>של</w:t>
            </w:r>
            <w:r w:rsidRPr="0073782E">
              <w:rPr>
                <w:rFonts w:ascii="David" w:hAnsi="David"/>
                <w:color w:val="000000" w:themeColor="text1"/>
                <w:rtl/>
              </w:rPr>
              <w:t xml:space="preserve"> </w:t>
            </w:r>
            <w:r w:rsidRPr="0005586E">
              <w:rPr>
                <w:rFonts w:ascii="David" w:hAnsi="David" w:hint="cs"/>
                <w:color w:val="000000" w:themeColor="text1"/>
                <w:rtl/>
              </w:rPr>
              <w:t>ההסכם, יפוצה ה</w:t>
            </w:r>
            <w:r>
              <w:rPr>
                <w:rFonts w:ascii="David" w:hAnsi="David" w:hint="cs"/>
                <w:color w:val="000000" w:themeColor="text1"/>
                <w:rtl/>
              </w:rPr>
              <w:t>זוכה</w:t>
            </w:r>
            <w:r w:rsidRPr="0005586E">
              <w:rPr>
                <w:rFonts w:ascii="David" w:hAnsi="David" w:hint="cs"/>
                <w:color w:val="000000" w:themeColor="text1"/>
                <w:rtl/>
              </w:rPr>
              <w:t xml:space="preserve"> בעבור ההוצאות</w:t>
            </w:r>
            <w:r w:rsidRPr="0073782E">
              <w:rPr>
                <w:rFonts w:ascii="David" w:hAnsi="David"/>
                <w:color w:val="000000" w:themeColor="text1"/>
                <w:rtl/>
              </w:rPr>
              <w:t xml:space="preserve"> כאמור.</w:t>
            </w:r>
          </w:p>
        </w:tc>
        <w:tc>
          <w:tcPr>
            <w:tcW w:w="2762" w:type="dxa"/>
            <w:shd w:val="clear" w:color="auto" w:fill="auto"/>
            <w:vAlign w:val="center"/>
          </w:tcPr>
          <w:p w:rsidR="002D263B" w:rsidRPr="00777E41" w:rsidRDefault="002D263B" w:rsidP="00777E41">
            <w:pPr>
              <w:spacing w:line="360" w:lineRule="auto"/>
              <w:rPr>
                <w:rFonts w:ascii="David" w:hAnsi="David"/>
                <w:szCs w:val="24"/>
                <w:rtl/>
              </w:rPr>
            </w:pPr>
            <w:r w:rsidRPr="00777E41">
              <w:rPr>
                <w:rFonts w:ascii="David" w:hAnsi="David"/>
                <w:szCs w:val="24"/>
                <w:rtl/>
              </w:rPr>
              <w:t>הבקשה נדחית. ראה סעיף 9 ד בהסכם.</w:t>
            </w:r>
          </w:p>
        </w:tc>
      </w:tr>
      <w:tr w:rsidR="002D263B" w:rsidRPr="00AC4E42" w:rsidTr="000E0B70">
        <w:trPr>
          <w:jc w:val="center"/>
        </w:trPr>
        <w:tc>
          <w:tcPr>
            <w:tcW w:w="643" w:type="dxa"/>
            <w:shd w:val="clear" w:color="auto" w:fill="auto"/>
            <w:vAlign w:val="center"/>
          </w:tcPr>
          <w:p w:rsidR="002D263B" w:rsidRPr="00AC4E42" w:rsidRDefault="002725FF" w:rsidP="00B2308C">
            <w:pPr>
              <w:spacing w:line="360" w:lineRule="auto"/>
              <w:rPr>
                <w:rFonts w:ascii="David" w:hAnsi="David"/>
                <w:szCs w:val="24"/>
                <w:rtl/>
              </w:rPr>
            </w:pPr>
            <w:r>
              <w:rPr>
                <w:rFonts w:ascii="David" w:hAnsi="David" w:hint="cs"/>
                <w:szCs w:val="24"/>
                <w:rtl/>
              </w:rPr>
              <w:t>6</w:t>
            </w:r>
            <w:r w:rsidR="00B2308C">
              <w:rPr>
                <w:rFonts w:ascii="David" w:hAnsi="David" w:hint="cs"/>
                <w:szCs w:val="24"/>
                <w:rtl/>
              </w:rPr>
              <w:t>7</w:t>
            </w:r>
          </w:p>
        </w:tc>
        <w:tc>
          <w:tcPr>
            <w:tcW w:w="1019" w:type="dxa"/>
            <w:shd w:val="clear" w:color="auto" w:fill="auto"/>
            <w:vAlign w:val="center"/>
          </w:tcPr>
          <w:p w:rsidR="002D263B" w:rsidRPr="00AC4E42" w:rsidRDefault="002D263B" w:rsidP="002D263B">
            <w:pPr>
              <w:spacing w:line="360" w:lineRule="auto"/>
              <w:rPr>
                <w:rFonts w:ascii="David" w:hAnsi="David"/>
                <w:szCs w:val="24"/>
                <w:rtl/>
              </w:rPr>
            </w:pPr>
            <w:r>
              <w:rPr>
                <w:rFonts w:ascii="David" w:hAnsi="David" w:hint="cs"/>
                <w:rtl/>
              </w:rPr>
              <w:t>7</w:t>
            </w:r>
          </w:p>
        </w:tc>
        <w:tc>
          <w:tcPr>
            <w:tcW w:w="842" w:type="dxa"/>
            <w:shd w:val="clear" w:color="auto" w:fill="auto"/>
            <w:vAlign w:val="center"/>
          </w:tcPr>
          <w:p w:rsidR="002D263B" w:rsidRPr="00AC4E42" w:rsidRDefault="002D263B" w:rsidP="002D263B">
            <w:pPr>
              <w:spacing w:line="360" w:lineRule="auto"/>
              <w:rPr>
                <w:rFonts w:ascii="David" w:hAnsi="David"/>
                <w:szCs w:val="24"/>
                <w:rtl/>
              </w:rPr>
            </w:pPr>
            <w:r>
              <w:rPr>
                <w:rFonts w:ascii="David" w:hAnsi="David" w:hint="cs"/>
                <w:rtl/>
              </w:rPr>
              <w:t>9.4 (2 בטבלה)</w:t>
            </w:r>
          </w:p>
        </w:tc>
        <w:tc>
          <w:tcPr>
            <w:tcW w:w="3704" w:type="dxa"/>
            <w:shd w:val="clear" w:color="auto" w:fill="auto"/>
          </w:tcPr>
          <w:p w:rsidR="002D263B" w:rsidRDefault="002D263B" w:rsidP="002D263B">
            <w:pPr>
              <w:rPr>
                <w:rFonts w:ascii="David" w:hAnsi="David"/>
                <w:rtl/>
              </w:rPr>
            </w:pPr>
            <w:r>
              <w:rPr>
                <w:rFonts w:ascii="David" w:hAnsi="David" w:hint="cs"/>
                <w:rtl/>
              </w:rPr>
              <w:t xml:space="preserve">נבקש להבהיר כי האחריות לא תכלול תחזוקת שבר, או כל נזק שנגרם ברשלנות או משימוש בלתי סביר וכן על ידי תפעול או שימוש שלא בהתאם להוראות היצרן. </w:t>
            </w:r>
          </w:p>
          <w:p w:rsidR="002D263B" w:rsidRPr="00AC4E42" w:rsidRDefault="002D263B" w:rsidP="002D263B">
            <w:pPr>
              <w:jc w:val="both"/>
              <w:rPr>
                <w:rFonts w:ascii="David" w:hAnsi="David"/>
                <w:szCs w:val="24"/>
                <w:rtl/>
              </w:rPr>
            </w:pPr>
            <w:r>
              <w:rPr>
                <w:rFonts w:ascii="David" w:hAnsi="David" w:hint="cs"/>
                <w:rtl/>
              </w:rPr>
              <w:t xml:space="preserve">בנוסף נבקש להבהיר כי המשרד </w:t>
            </w:r>
            <w:r w:rsidRPr="00CE2181">
              <w:rPr>
                <w:rFonts w:ascii="David" w:hAnsi="David"/>
                <w:rtl/>
              </w:rPr>
              <w:t xml:space="preserve">לא </w:t>
            </w:r>
            <w:r>
              <w:rPr>
                <w:rFonts w:ascii="David" w:hAnsi="David" w:hint="cs"/>
                <w:rtl/>
              </w:rPr>
              <w:t>י</w:t>
            </w:r>
            <w:r w:rsidRPr="00CE2181">
              <w:rPr>
                <w:rFonts w:ascii="David" w:hAnsi="David"/>
                <w:rtl/>
              </w:rPr>
              <w:t>היה רשאי להזיז או לבצע כל פעולה, תיקון או עבודה אחרת ביחס לעמדות הטעינה שאינם בגדר הפעולות הדרושות לצורך טעינתו של רכב חשמלי, וכל זאת בעצמ</w:t>
            </w:r>
            <w:r>
              <w:rPr>
                <w:rFonts w:ascii="David" w:hAnsi="David" w:hint="cs"/>
                <w:rtl/>
              </w:rPr>
              <w:t xml:space="preserve">ו </w:t>
            </w:r>
            <w:r w:rsidRPr="00CE2181">
              <w:rPr>
                <w:rFonts w:ascii="David" w:hAnsi="David"/>
                <w:rtl/>
              </w:rPr>
              <w:t>או באמצעות מי מטעמ</w:t>
            </w:r>
            <w:r>
              <w:rPr>
                <w:rFonts w:ascii="David" w:hAnsi="David" w:hint="cs"/>
                <w:rtl/>
              </w:rPr>
              <w:t>ו</w:t>
            </w:r>
            <w:r w:rsidRPr="00CE2181">
              <w:rPr>
                <w:rFonts w:ascii="David" w:hAnsi="David"/>
                <w:rtl/>
              </w:rPr>
              <w:t>, לרבות טכנאי וכל אדם אחר שלא קיבל את אישור הזוכה לעשות כן.</w:t>
            </w:r>
          </w:p>
        </w:tc>
        <w:tc>
          <w:tcPr>
            <w:tcW w:w="2762" w:type="dxa"/>
            <w:shd w:val="clear" w:color="auto" w:fill="auto"/>
            <w:vAlign w:val="center"/>
          </w:tcPr>
          <w:p w:rsidR="002D263B" w:rsidRPr="00777E41" w:rsidRDefault="00016462" w:rsidP="00777E41">
            <w:pPr>
              <w:spacing w:line="360" w:lineRule="auto"/>
              <w:rPr>
                <w:rFonts w:ascii="David" w:hAnsi="David"/>
                <w:szCs w:val="24"/>
                <w:rtl/>
              </w:rPr>
            </w:pPr>
            <w:r w:rsidRPr="00777E41">
              <w:rPr>
                <w:rFonts w:ascii="David" w:hAnsi="David"/>
                <w:szCs w:val="24"/>
                <w:rtl/>
              </w:rPr>
              <w:t>הוראות המכרז וה</w:t>
            </w:r>
            <w:r w:rsidR="00EC6276" w:rsidRPr="00777E41">
              <w:rPr>
                <w:rFonts w:ascii="David" w:hAnsi="David"/>
                <w:szCs w:val="24"/>
                <w:rtl/>
              </w:rPr>
              <w:t>ה</w:t>
            </w:r>
            <w:r w:rsidRPr="00777E41">
              <w:rPr>
                <w:rFonts w:ascii="David" w:hAnsi="David"/>
                <w:szCs w:val="24"/>
                <w:rtl/>
              </w:rPr>
              <w:t>סכם ברורות.</w:t>
            </w:r>
          </w:p>
        </w:tc>
      </w:tr>
      <w:tr w:rsidR="002D263B" w:rsidRPr="00AC4E42" w:rsidTr="000E0B70">
        <w:trPr>
          <w:jc w:val="center"/>
        </w:trPr>
        <w:tc>
          <w:tcPr>
            <w:tcW w:w="643" w:type="dxa"/>
            <w:shd w:val="clear" w:color="auto" w:fill="auto"/>
            <w:vAlign w:val="center"/>
          </w:tcPr>
          <w:p w:rsidR="002D263B" w:rsidRPr="00AC4E42" w:rsidRDefault="00B2308C" w:rsidP="00B2308C">
            <w:pPr>
              <w:spacing w:line="360" w:lineRule="auto"/>
              <w:rPr>
                <w:rFonts w:ascii="David" w:hAnsi="David"/>
                <w:szCs w:val="24"/>
                <w:rtl/>
              </w:rPr>
            </w:pPr>
            <w:r>
              <w:rPr>
                <w:rFonts w:ascii="David" w:hAnsi="David" w:hint="cs"/>
                <w:szCs w:val="24"/>
                <w:rtl/>
              </w:rPr>
              <w:lastRenderedPageBreak/>
              <w:t>68</w:t>
            </w:r>
          </w:p>
        </w:tc>
        <w:tc>
          <w:tcPr>
            <w:tcW w:w="1019" w:type="dxa"/>
            <w:shd w:val="clear" w:color="auto" w:fill="auto"/>
            <w:vAlign w:val="center"/>
          </w:tcPr>
          <w:p w:rsidR="002D263B" w:rsidRPr="00AC4E42" w:rsidRDefault="002D263B" w:rsidP="002D263B">
            <w:pPr>
              <w:spacing w:line="360" w:lineRule="auto"/>
              <w:rPr>
                <w:rFonts w:ascii="David" w:hAnsi="David"/>
                <w:szCs w:val="24"/>
                <w:rtl/>
              </w:rPr>
            </w:pPr>
            <w:r>
              <w:rPr>
                <w:rFonts w:ascii="David" w:hAnsi="David" w:hint="cs"/>
                <w:rtl/>
              </w:rPr>
              <w:t>7</w:t>
            </w:r>
          </w:p>
        </w:tc>
        <w:tc>
          <w:tcPr>
            <w:tcW w:w="842" w:type="dxa"/>
            <w:shd w:val="clear" w:color="auto" w:fill="auto"/>
            <w:vAlign w:val="center"/>
          </w:tcPr>
          <w:p w:rsidR="002D263B" w:rsidRPr="00AC4E42" w:rsidRDefault="002D263B" w:rsidP="002D263B">
            <w:pPr>
              <w:spacing w:line="360" w:lineRule="auto"/>
              <w:rPr>
                <w:rFonts w:ascii="David" w:hAnsi="David"/>
                <w:szCs w:val="24"/>
                <w:rtl/>
              </w:rPr>
            </w:pPr>
            <w:r>
              <w:rPr>
                <w:rFonts w:ascii="David" w:hAnsi="David" w:hint="cs"/>
                <w:rtl/>
              </w:rPr>
              <w:t>9.4</w:t>
            </w:r>
          </w:p>
        </w:tc>
        <w:tc>
          <w:tcPr>
            <w:tcW w:w="3704" w:type="dxa"/>
            <w:shd w:val="clear" w:color="auto" w:fill="auto"/>
          </w:tcPr>
          <w:p w:rsidR="002D263B" w:rsidRDefault="002D263B" w:rsidP="002D263B">
            <w:pPr>
              <w:rPr>
                <w:rFonts w:ascii="David" w:hAnsi="David"/>
                <w:rtl/>
              </w:rPr>
            </w:pPr>
            <w:r>
              <w:rPr>
                <w:rFonts w:ascii="David" w:hAnsi="David" w:hint="cs"/>
                <w:rtl/>
              </w:rPr>
              <w:t>נבקש להבהיר מה הנוהל במקרה של שוויון בין מציעים.</w:t>
            </w:r>
          </w:p>
          <w:p w:rsidR="002D263B" w:rsidRPr="00AC4E42" w:rsidRDefault="002D263B" w:rsidP="002D263B">
            <w:pPr>
              <w:jc w:val="both"/>
              <w:rPr>
                <w:rFonts w:ascii="David" w:hAnsi="David"/>
                <w:szCs w:val="24"/>
                <w:rtl/>
              </w:rPr>
            </w:pPr>
            <w:r w:rsidRPr="00711177">
              <w:rPr>
                <w:rFonts w:ascii="David" w:hAnsi="David" w:hint="eastAsia"/>
                <w:rtl/>
              </w:rPr>
              <w:t>נבקש</w:t>
            </w:r>
            <w:r w:rsidRPr="00711177">
              <w:rPr>
                <w:rFonts w:ascii="David" w:hAnsi="David"/>
                <w:rtl/>
              </w:rPr>
              <w:t xml:space="preserve"> </w:t>
            </w:r>
            <w:r w:rsidRPr="00711177">
              <w:rPr>
                <w:rFonts w:ascii="David" w:hAnsi="David" w:hint="eastAsia"/>
                <w:rtl/>
              </w:rPr>
              <w:t>להבהיר</w:t>
            </w:r>
            <w:r w:rsidRPr="00711177">
              <w:rPr>
                <w:rFonts w:ascii="David" w:hAnsi="David"/>
                <w:rtl/>
              </w:rPr>
              <w:t xml:space="preserve"> </w:t>
            </w:r>
            <w:r w:rsidRPr="00711177">
              <w:rPr>
                <w:rFonts w:ascii="David" w:hAnsi="David" w:hint="eastAsia"/>
                <w:rtl/>
              </w:rPr>
              <w:t>האם</w:t>
            </w:r>
            <w:r w:rsidRPr="00711177">
              <w:rPr>
                <w:rFonts w:ascii="David" w:hAnsi="David"/>
                <w:rtl/>
              </w:rPr>
              <w:t xml:space="preserve"> במצב בו נבחרו מספר זוכים, כל אחד מהזוכים יקבל את המחיר שהוא הציע או שכל הזוכים יקבלו מחיר אחיד לפי מנגנון שיקבע (למשל בהתאם להצעה הנמוכה ביותר שלא התקבלה?)</w:t>
            </w:r>
          </w:p>
        </w:tc>
        <w:tc>
          <w:tcPr>
            <w:tcW w:w="2762" w:type="dxa"/>
            <w:shd w:val="clear" w:color="auto" w:fill="auto"/>
            <w:vAlign w:val="center"/>
          </w:tcPr>
          <w:p w:rsidR="002D263B" w:rsidRPr="00777E41" w:rsidRDefault="002D263B" w:rsidP="00777E41">
            <w:pPr>
              <w:spacing w:line="360" w:lineRule="auto"/>
              <w:rPr>
                <w:rFonts w:ascii="David" w:hAnsi="David"/>
                <w:szCs w:val="24"/>
                <w:rtl/>
              </w:rPr>
            </w:pPr>
            <w:r w:rsidRPr="00777E41">
              <w:rPr>
                <w:rFonts w:ascii="David" w:hAnsi="David"/>
                <w:szCs w:val="24"/>
                <w:rtl/>
              </w:rPr>
              <w:t xml:space="preserve">ראה סעיף 1.7 למסמכי </w:t>
            </w:r>
            <w:r w:rsidR="006114C4" w:rsidRPr="00777E41">
              <w:rPr>
                <w:rFonts w:ascii="David" w:hAnsi="David"/>
                <w:szCs w:val="24"/>
                <w:rtl/>
              </w:rPr>
              <w:t>המכרז.</w:t>
            </w:r>
          </w:p>
        </w:tc>
      </w:tr>
      <w:tr w:rsidR="00016462" w:rsidRPr="00AC4E42" w:rsidTr="000E0B70">
        <w:trPr>
          <w:jc w:val="center"/>
        </w:trPr>
        <w:tc>
          <w:tcPr>
            <w:tcW w:w="643" w:type="dxa"/>
            <w:shd w:val="clear" w:color="auto" w:fill="auto"/>
            <w:vAlign w:val="center"/>
          </w:tcPr>
          <w:p w:rsidR="00016462" w:rsidRPr="00AC4E42" w:rsidRDefault="00B2308C" w:rsidP="00B2308C">
            <w:pPr>
              <w:spacing w:line="360" w:lineRule="auto"/>
              <w:rPr>
                <w:rFonts w:ascii="David" w:hAnsi="David"/>
                <w:szCs w:val="24"/>
                <w:rtl/>
              </w:rPr>
            </w:pPr>
            <w:r>
              <w:rPr>
                <w:rFonts w:ascii="David" w:hAnsi="David" w:hint="cs"/>
                <w:szCs w:val="24"/>
                <w:rtl/>
              </w:rPr>
              <w:t>69</w:t>
            </w:r>
          </w:p>
        </w:tc>
        <w:tc>
          <w:tcPr>
            <w:tcW w:w="1019" w:type="dxa"/>
            <w:shd w:val="clear" w:color="auto" w:fill="auto"/>
            <w:vAlign w:val="center"/>
          </w:tcPr>
          <w:p w:rsidR="00016462" w:rsidRPr="00AC4E42" w:rsidRDefault="00016462" w:rsidP="00016462">
            <w:pPr>
              <w:spacing w:line="360" w:lineRule="auto"/>
              <w:rPr>
                <w:rFonts w:ascii="David" w:hAnsi="David"/>
                <w:szCs w:val="24"/>
                <w:rtl/>
              </w:rPr>
            </w:pPr>
            <w:r>
              <w:rPr>
                <w:rFonts w:ascii="David" w:hAnsi="David" w:hint="cs"/>
                <w:rtl/>
              </w:rPr>
              <w:t>10</w:t>
            </w:r>
          </w:p>
        </w:tc>
        <w:tc>
          <w:tcPr>
            <w:tcW w:w="842" w:type="dxa"/>
            <w:shd w:val="clear" w:color="auto" w:fill="auto"/>
            <w:vAlign w:val="center"/>
          </w:tcPr>
          <w:p w:rsidR="00016462" w:rsidRPr="00AC4E42" w:rsidRDefault="00016462" w:rsidP="00016462">
            <w:pPr>
              <w:spacing w:line="360" w:lineRule="auto"/>
              <w:rPr>
                <w:rFonts w:ascii="David" w:hAnsi="David"/>
                <w:szCs w:val="24"/>
                <w:rtl/>
              </w:rPr>
            </w:pPr>
            <w:r>
              <w:rPr>
                <w:rFonts w:ascii="David" w:hAnsi="David" w:hint="cs"/>
                <w:rtl/>
              </w:rPr>
              <w:t>2.1.2</w:t>
            </w:r>
          </w:p>
        </w:tc>
        <w:tc>
          <w:tcPr>
            <w:tcW w:w="3704" w:type="dxa"/>
            <w:shd w:val="clear" w:color="auto" w:fill="auto"/>
          </w:tcPr>
          <w:p w:rsidR="00016462" w:rsidRDefault="00016462" w:rsidP="00016462">
            <w:pPr>
              <w:rPr>
                <w:rFonts w:ascii="David" w:hAnsi="David"/>
                <w:rtl/>
              </w:rPr>
            </w:pPr>
            <w:r>
              <w:rPr>
                <w:rFonts w:ascii="David" w:hAnsi="David" w:hint="cs"/>
                <w:rtl/>
              </w:rPr>
              <w:t xml:space="preserve">נבקש להבהיר כי האחריות לא תכלול תחזוקת שבר, או כל נזק שנגרם ברשלנות או משימוש בלתי סביר וכן על ידי תפעול או שימוש שלא בהתאם להוראות היצרן. </w:t>
            </w:r>
          </w:p>
          <w:p w:rsidR="00016462" w:rsidRPr="00AC4E42" w:rsidRDefault="00016462" w:rsidP="00016462">
            <w:pPr>
              <w:jc w:val="both"/>
              <w:rPr>
                <w:rFonts w:ascii="David" w:hAnsi="David"/>
                <w:szCs w:val="24"/>
                <w:rtl/>
              </w:rPr>
            </w:pPr>
            <w:r>
              <w:rPr>
                <w:rFonts w:ascii="David" w:hAnsi="David" w:hint="cs"/>
                <w:rtl/>
              </w:rPr>
              <w:t xml:space="preserve">בנוסף נקש להבהיר כי המשרד </w:t>
            </w:r>
            <w:r w:rsidRPr="00CE2181">
              <w:rPr>
                <w:rFonts w:ascii="David" w:hAnsi="David"/>
                <w:rtl/>
              </w:rPr>
              <w:t xml:space="preserve">לא </w:t>
            </w:r>
            <w:r>
              <w:rPr>
                <w:rFonts w:ascii="David" w:hAnsi="David" w:hint="cs"/>
                <w:rtl/>
              </w:rPr>
              <w:t>י</w:t>
            </w:r>
            <w:r w:rsidRPr="00CE2181">
              <w:rPr>
                <w:rFonts w:ascii="David" w:hAnsi="David"/>
                <w:rtl/>
              </w:rPr>
              <w:t>היה רשאי להזיז או לבצע כל פעולה, תיקון או עבודה אחרת ביחס לעמדות הטעינה שאינם בגדר הפעולות הדרושות לצורך טעינתו של רכב חשמלי, וכל זאת בעצמ</w:t>
            </w:r>
            <w:r>
              <w:rPr>
                <w:rFonts w:ascii="David" w:hAnsi="David" w:hint="cs"/>
                <w:rtl/>
              </w:rPr>
              <w:t xml:space="preserve">ו </w:t>
            </w:r>
            <w:r w:rsidRPr="00CE2181">
              <w:rPr>
                <w:rFonts w:ascii="David" w:hAnsi="David"/>
                <w:rtl/>
              </w:rPr>
              <w:t>או באמצעות מי מטעמ</w:t>
            </w:r>
            <w:r>
              <w:rPr>
                <w:rFonts w:ascii="David" w:hAnsi="David" w:hint="cs"/>
                <w:rtl/>
              </w:rPr>
              <w:t>ו</w:t>
            </w:r>
            <w:r w:rsidRPr="00CE2181">
              <w:rPr>
                <w:rFonts w:ascii="David" w:hAnsi="David"/>
                <w:rtl/>
              </w:rPr>
              <w:t>, לרבות טכנאי וכל אדם אחר שלא קיבל את אישור הזוכה לעשות כן.</w:t>
            </w:r>
          </w:p>
        </w:tc>
        <w:tc>
          <w:tcPr>
            <w:tcW w:w="2762" w:type="dxa"/>
            <w:shd w:val="clear" w:color="auto" w:fill="auto"/>
            <w:vAlign w:val="center"/>
          </w:tcPr>
          <w:p w:rsidR="00016462" w:rsidRPr="00777E41" w:rsidRDefault="00016462" w:rsidP="00777E41">
            <w:pPr>
              <w:spacing w:line="360" w:lineRule="auto"/>
              <w:rPr>
                <w:rFonts w:ascii="David" w:hAnsi="David"/>
                <w:szCs w:val="24"/>
                <w:rtl/>
              </w:rPr>
            </w:pPr>
            <w:r w:rsidRPr="00777E41">
              <w:rPr>
                <w:rFonts w:ascii="David" w:hAnsi="David"/>
                <w:szCs w:val="24"/>
                <w:rtl/>
              </w:rPr>
              <w:t>הוראות המכרז והסכם ברורות.</w:t>
            </w:r>
          </w:p>
        </w:tc>
      </w:tr>
      <w:tr w:rsidR="00016462" w:rsidRPr="00AC4E42" w:rsidTr="000E0B70">
        <w:trPr>
          <w:jc w:val="center"/>
        </w:trPr>
        <w:tc>
          <w:tcPr>
            <w:tcW w:w="643" w:type="dxa"/>
            <w:shd w:val="clear" w:color="auto" w:fill="auto"/>
            <w:vAlign w:val="center"/>
          </w:tcPr>
          <w:p w:rsidR="00016462" w:rsidRPr="00AC4E42" w:rsidRDefault="00B2308C" w:rsidP="00B2308C">
            <w:pPr>
              <w:spacing w:line="360" w:lineRule="auto"/>
              <w:rPr>
                <w:rFonts w:ascii="David" w:hAnsi="David"/>
                <w:szCs w:val="24"/>
                <w:rtl/>
              </w:rPr>
            </w:pPr>
            <w:r>
              <w:rPr>
                <w:rFonts w:ascii="David" w:hAnsi="David" w:hint="cs"/>
                <w:szCs w:val="24"/>
                <w:rtl/>
              </w:rPr>
              <w:t>70</w:t>
            </w:r>
          </w:p>
        </w:tc>
        <w:tc>
          <w:tcPr>
            <w:tcW w:w="1019" w:type="dxa"/>
            <w:shd w:val="clear" w:color="auto" w:fill="auto"/>
            <w:vAlign w:val="center"/>
          </w:tcPr>
          <w:p w:rsidR="00016462" w:rsidRPr="00AC4E42" w:rsidRDefault="00016462" w:rsidP="00016462">
            <w:pPr>
              <w:spacing w:line="360" w:lineRule="auto"/>
              <w:rPr>
                <w:rFonts w:ascii="David" w:hAnsi="David"/>
                <w:szCs w:val="24"/>
                <w:rtl/>
              </w:rPr>
            </w:pPr>
            <w:r>
              <w:rPr>
                <w:rFonts w:ascii="David" w:hAnsi="David" w:hint="cs"/>
                <w:rtl/>
              </w:rPr>
              <w:t>10</w:t>
            </w:r>
          </w:p>
        </w:tc>
        <w:tc>
          <w:tcPr>
            <w:tcW w:w="842" w:type="dxa"/>
            <w:shd w:val="clear" w:color="auto" w:fill="auto"/>
            <w:vAlign w:val="center"/>
          </w:tcPr>
          <w:p w:rsidR="00016462" w:rsidRPr="00AC4E42" w:rsidRDefault="00016462" w:rsidP="00016462">
            <w:pPr>
              <w:spacing w:line="360" w:lineRule="auto"/>
              <w:rPr>
                <w:rFonts w:ascii="David" w:hAnsi="David"/>
                <w:szCs w:val="24"/>
                <w:rtl/>
              </w:rPr>
            </w:pPr>
            <w:r>
              <w:rPr>
                <w:rFonts w:ascii="David" w:hAnsi="David" w:hint="cs"/>
                <w:rtl/>
              </w:rPr>
              <w:t>2.1.3</w:t>
            </w:r>
          </w:p>
        </w:tc>
        <w:tc>
          <w:tcPr>
            <w:tcW w:w="3704" w:type="dxa"/>
            <w:shd w:val="clear" w:color="auto" w:fill="auto"/>
          </w:tcPr>
          <w:p w:rsidR="00016462" w:rsidRPr="00AC4E42" w:rsidRDefault="00016462" w:rsidP="00016462">
            <w:pPr>
              <w:jc w:val="both"/>
              <w:rPr>
                <w:rFonts w:ascii="David" w:hAnsi="David"/>
                <w:szCs w:val="24"/>
                <w:rtl/>
              </w:rPr>
            </w:pPr>
            <w:r>
              <w:rPr>
                <w:rFonts w:ascii="David" w:hAnsi="David" w:hint="cs"/>
                <w:rtl/>
              </w:rPr>
              <w:t>נבקש להבהיר כי הבעלות בעמדת טעינה תעבור למשרד האנרגיה ולמנהל הדיור לא מוקדם ממועד העברת מלוא התמורה בגין אותה עמדה אל הזוכה.</w:t>
            </w:r>
          </w:p>
        </w:tc>
        <w:tc>
          <w:tcPr>
            <w:tcW w:w="2762" w:type="dxa"/>
            <w:shd w:val="clear" w:color="auto" w:fill="auto"/>
            <w:vAlign w:val="center"/>
          </w:tcPr>
          <w:p w:rsidR="00016462" w:rsidRPr="00777E41" w:rsidRDefault="003F62E3" w:rsidP="00777E41">
            <w:pPr>
              <w:spacing w:line="360" w:lineRule="auto"/>
              <w:rPr>
                <w:rFonts w:ascii="David" w:hAnsi="David"/>
                <w:szCs w:val="24"/>
                <w:rtl/>
              </w:rPr>
            </w:pPr>
            <w:r w:rsidRPr="00777E41">
              <w:rPr>
                <w:rFonts w:ascii="David" w:hAnsi="David"/>
                <w:szCs w:val="24"/>
                <w:rtl/>
              </w:rPr>
              <w:t>ראו תיקון מסמכי המכרז.</w:t>
            </w:r>
          </w:p>
        </w:tc>
      </w:tr>
      <w:tr w:rsidR="00016462" w:rsidRPr="00AC4E42" w:rsidTr="000E0B70">
        <w:trPr>
          <w:jc w:val="center"/>
        </w:trPr>
        <w:tc>
          <w:tcPr>
            <w:tcW w:w="643" w:type="dxa"/>
            <w:shd w:val="clear" w:color="auto" w:fill="auto"/>
            <w:vAlign w:val="center"/>
          </w:tcPr>
          <w:p w:rsidR="00016462" w:rsidRPr="00AC4E42" w:rsidRDefault="002725FF" w:rsidP="00B2308C">
            <w:pPr>
              <w:spacing w:line="360" w:lineRule="auto"/>
              <w:rPr>
                <w:rFonts w:ascii="David" w:hAnsi="David"/>
                <w:szCs w:val="24"/>
                <w:rtl/>
              </w:rPr>
            </w:pPr>
            <w:r>
              <w:rPr>
                <w:rFonts w:ascii="David" w:hAnsi="David" w:hint="cs"/>
                <w:szCs w:val="24"/>
                <w:rtl/>
              </w:rPr>
              <w:t>7</w:t>
            </w:r>
            <w:r w:rsidR="00B2308C">
              <w:rPr>
                <w:rFonts w:ascii="David" w:hAnsi="David" w:hint="cs"/>
                <w:szCs w:val="24"/>
                <w:rtl/>
              </w:rPr>
              <w:t>1</w:t>
            </w:r>
          </w:p>
        </w:tc>
        <w:tc>
          <w:tcPr>
            <w:tcW w:w="1019" w:type="dxa"/>
            <w:shd w:val="clear" w:color="auto" w:fill="auto"/>
            <w:vAlign w:val="center"/>
          </w:tcPr>
          <w:p w:rsidR="00016462" w:rsidRPr="00AC4E42" w:rsidRDefault="00016462" w:rsidP="00016462">
            <w:pPr>
              <w:spacing w:line="360" w:lineRule="auto"/>
              <w:rPr>
                <w:rFonts w:ascii="David" w:hAnsi="David"/>
                <w:szCs w:val="24"/>
                <w:rtl/>
              </w:rPr>
            </w:pPr>
            <w:r>
              <w:rPr>
                <w:rFonts w:ascii="David" w:hAnsi="David" w:hint="cs"/>
                <w:rtl/>
              </w:rPr>
              <w:t>11</w:t>
            </w:r>
          </w:p>
        </w:tc>
        <w:tc>
          <w:tcPr>
            <w:tcW w:w="842" w:type="dxa"/>
            <w:shd w:val="clear" w:color="auto" w:fill="auto"/>
            <w:vAlign w:val="center"/>
          </w:tcPr>
          <w:p w:rsidR="00016462" w:rsidRPr="00AC4E42" w:rsidRDefault="00016462" w:rsidP="00016462">
            <w:pPr>
              <w:spacing w:line="360" w:lineRule="auto"/>
              <w:rPr>
                <w:rFonts w:ascii="David" w:hAnsi="David"/>
                <w:szCs w:val="24"/>
                <w:rtl/>
              </w:rPr>
            </w:pPr>
            <w:r>
              <w:rPr>
                <w:rFonts w:ascii="David" w:hAnsi="David" w:hint="cs"/>
                <w:rtl/>
              </w:rPr>
              <w:t>2.3.2</w:t>
            </w:r>
          </w:p>
        </w:tc>
        <w:tc>
          <w:tcPr>
            <w:tcW w:w="3704" w:type="dxa"/>
            <w:shd w:val="clear" w:color="auto" w:fill="auto"/>
          </w:tcPr>
          <w:p w:rsidR="00016462" w:rsidRPr="00AC4E42" w:rsidRDefault="00016462" w:rsidP="00016462">
            <w:pPr>
              <w:jc w:val="both"/>
              <w:rPr>
                <w:rFonts w:ascii="David" w:hAnsi="David"/>
                <w:szCs w:val="24"/>
                <w:rtl/>
              </w:rPr>
            </w:pPr>
            <w:r>
              <w:rPr>
                <w:rFonts w:ascii="David" w:hAnsi="David" w:hint="cs"/>
                <w:rtl/>
              </w:rPr>
              <w:t>נבקש להבהיר האם נדרש פירוט בנושא במועד הגשת ההצעה למכרז.</w:t>
            </w:r>
          </w:p>
        </w:tc>
        <w:tc>
          <w:tcPr>
            <w:tcW w:w="2762" w:type="dxa"/>
            <w:shd w:val="clear" w:color="auto" w:fill="auto"/>
            <w:vAlign w:val="center"/>
          </w:tcPr>
          <w:p w:rsidR="00016462" w:rsidRPr="00777E41" w:rsidRDefault="00016462" w:rsidP="00777E41">
            <w:pPr>
              <w:spacing w:line="360" w:lineRule="auto"/>
              <w:rPr>
                <w:rFonts w:ascii="David" w:hAnsi="David"/>
                <w:szCs w:val="24"/>
                <w:rtl/>
              </w:rPr>
            </w:pPr>
            <w:r w:rsidRPr="00777E41">
              <w:rPr>
                <w:rFonts w:ascii="David" w:hAnsi="David"/>
                <w:szCs w:val="24"/>
                <w:rtl/>
              </w:rPr>
              <w:t>אין צורך.</w:t>
            </w:r>
          </w:p>
        </w:tc>
      </w:tr>
      <w:tr w:rsidR="00016462" w:rsidRPr="00AC4E42" w:rsidTr="000E0B70">
        <w:trPr>
          <w:jc w:val="center"/>
        </w:trPr>
        <w:tc>
          <w:tcPr>
            <w:tcW w:w="643" w:type="dxa"/>
            <w:shd w:val="clear" w:color="auto" w:fill="auto"/>
            <w:vAlign w:val="center"/>
          </w:tcPr>
          <w:p w:rsidR="00016462" w:rsidRPr="00AC4E42" w:rsidRDefault="002725FF" w:rsidP="00B2308C">
            <w:pPr>
              <w:spacing w:line="360" w:lineRule="auto"/>
              <w:rPr>
                <w:rFonts w:ascii="David" w:hAnsi="David"/>
                <w:szCs w:val="24"/>
                <w:rtl/>
              </w:rPr>
            </w:pPr>
            <w:r>
              <w:rPr>
                <w:rFonts w:ascii="David" w:hAnsi="David" w:hint="cs"/>
                <w:szCs w:val="24"/>
                <w:rtl/>
              </w:rPr>
              <w:t>7</w:t>
            </w:r>
            <w:r w:rsidR="00B2308C">
              <w:rPr>
                <w:rFonts w:ascii="David" w:hAnsi="David" w:hint="cs"/>
                <w:szCs w:val="24"/>
                <w:rtl/>
              </w:rPr>
              <w:t>2</w:t>
            </w:r>
          </w:p>
        </w:tc>
        <w:tc>
          <w:tcPr>
            <w:tcW w:w="1019" w:type="dxa"/>
            <w:shd w:val="clear" w:color="auto" w:fill="auto"/>
            <w:vAlign w:val="center"/>
          </w:tcPr>
          <w:p w:rsidR="00016462" w:rsidRPr="00AC4E42" w:rsidRDefault="00016462" w:rsidP="00016462">
            <w:pPr>
              <w:spacing w:line="360" w:lineRule="auto"/>
              <w:rPr>
                <w:rFonts w:ascii="David" w:hAnsi="David"/>
                <w:szCs w:val="24"/>
                <w:rtl/>
              </w:rPr>
            </w:pPr>
            <w:r>
              <w:rPr>
                <w:rFonts w:ascii="David" w:hAnsi="David" w:hint="cs"/>
                <w:rtl/>
              </w:rPr>
              <w:t>11</w:t>
            </w:r>
          </w:p>
        </w:tc>
        <w:tc>
          <w:tcPr>
            <w:tcW w:w="842" w:type="dxa"/>
            <w:shd w:val="clear" w:color="auto" w:fill="auto"/>
            <w:vAlign w:val="center"/>
          </w:tcPr>
          <w:p w:rsidR="00016462" w:rsidRPr="00AC4E42" w:rsidRDefault="00016462" w:rsidP="00016462">
            <w:pPr>
              <w:spacing w:line="360" w:lineRule="auto"/>
              <w:rPr>
                <w:rFonts w:ascii="David" w:hAnsi="David"/>
                <w:szCs w:val="24"/>
                <w:rtl/>
              </w:rPr>
            </w:pPr>
            <w:r>
              <w:rPr>
                <w:rFonts w:ascii="David" w:hAnsi="David" w:hint="cs"/>
                <w:rtl/>
              </w:rPr>
              <w:t>2.3.7</w:t>
            </w:r>
          </w:p>
        </w:tc>
        <w:tc>
          <w:tcPr>
            <w:tcW w:w="3704" w:type="dxa"/>
            <w:shd w:val="clear" w:color="auto" w:fill="auto"/>
          </w:tcPr>
          <w:p w:rsidR="00016462" w:rsidRPr="00AC4E42" w:rsidRDefault="00016462" w:rsidP="00016462">
            <w:pPr>
              <w:jc w:val="both"/>
              <w:rPr>
                <w:rFonts w:ascii="David" w:hAnsi="David"/>
                <w:szCs w:val="24"/>
                <w:rtl/>
              </w:rPr>
            </w:pPr>
            <w:r>
              <w:rPr>
                <w:rFonts w:ascii="David" w:hAnsi="David" w:hint="cs"/>
                <w:rtl/>
              </w:rPr>
              <w:t>נבקש להבהיר הסעיף.</w:t>
            </w:r>
          </w:p>
        </w:tc>
        <w:tc>
          <w:tcPr>
            <w:tcW w:w="2762" w:type="dxa"/>
            <w:shd w:val="clear" w:color="auto" w:fill="auto"/>
            <w:vAlign w:val="center"/>
          </w:tcPr>
          <w:p w:rsidR="00016462" w:rsidRPr="00777E41" w:rsidRDefault="003D7F40" w:rsidP="00777E41">
            <w:pPr>
              <w:spacing w:line="360" w:lineRule="auto"/>
              <w:rPr>
                <w:rFonts w:ascii="David" w:hAnsi="David"/>
                <w:szCs w:val="24"/>
                <w:rtl/>
              </w:rPr>
            </w:pPr>
            <w:r w:rsidRPr="00777E41">
              <w:rPr>
                <w:rFonts w:ascii="David" w:hAnsi="David"/>
                <w:szCs w:val="24"/>
                <w:rtl/>
              </w:rPr>
              <w:t>ראו</w:t>
            </w:r>
            <w:r w:rsidR="00EC6276" w:rsidRPr="00777E41">
              <w:rPr>
                <w:rFonts w:ascii="David" w:hAnsi="David"/>
                <w:szCs w:val="24"/>
                <w:rtl/>
              </w:rPr>
              <w:t xml:space="preserve"> תיקון במסמכי המכרז.</w:t>
            </w:r>
          </w:p>
        </w:tc>
      </w:tr>
      <w:tr w:rsidR="00016462" w:rsidRPr="00AC4E42" w:rsidTr="000E0B70">
        <w:trPr>
          <w:jc w:val="center"/>
        </w:trPr>
        <w:tc>
          <w:tcPr>
            <w:tcW w:w="643" w:type="dxa"/>
            <w:shd w:val="clear" w:color="auto" w:fill="auto"/>
            <w:vAlign w:val="center"/>
          </w:tcPr>
          <w:p w:rsidR="00016462" w:rsidRPr="00AC4E42" w:rsidRDefault="002725FF" w:rsidP="00B2308C">
            <w:pPr>
              <w:spacing w:line="360" w:lineRule="auto"/>
              <w:rPr>
                <w:rFonts w:ascii="David" w:hAnsi="David"/>
                <w:szCs w:val="24"/>
                <w:rtl/>
              </w:rPr>
            </w:pPr>
            <w:r>
              <w:rPr>
                <w:rFonts w:ascii="David" w:hAnsi="David" w:hint="cs"/>
                <w:szCs w:val="24"/>
                <w:rtl/>
              </w:rPr>
              <w:t>7</w:t>
            </w:r>
            <w:r w:rsidR="00B2308C">
              <w:rPr>
                <w:rFonts w:ascii="David" w:hAnsi="David" w:hint="cs"/>
                <w:szCs w:val="24"/>
                <w:rtl/>
              </w:rPr>
              <w:t>3</w:t>
            </w:r>
          </w:p>
        </w:tc>
        <w:tc>
          <w:tcPr>
            <w:tcW w:w="1019" w:type="dxa"/>
            <w:shd w:val="clear" w:color="auto" w:fill="auto"/>
            <w:vAlign w:val="center"/>
          </w:tcPr>
          <w:p w:rsidR="00016462" w:rsidRPr="00AC4E42" w:rsidRDefault="00016462" w:rsidP="00016462">
            <w:pPr>
              <w:spacing w:line="360" w:lineRule="auto"/>
              <w:rPr>
                <w:rFonts w:ascii="David" w:hAnsi="David"/>
                <w:szCs w:val="24"/>
                <w:rtl/>
              </w:rPr>
            </w:pPr>
            <w:r>
              <w:rPr>
                <w:rFonts w:ascii="David" w:hAnsi="David" w:hint="cs"/>
                <w:rtl/>
              </w:rPr>
              <w:t>11</w:t>
            </w:r>
          </w:p>
        </w:tc>
        <w:tc>
          <w:tcPr>
            <w:tcW w:w="842" w:type="dxa"/>
            <w:shd w:val="clear" w:color="auto" w:fill="auto"/>
            <w:vAlign w:val="center"/>
          </w:tcPr>
          <w:p w:rsidR="00016462" w:rsidRPr="00AC4E42" w:rsidRDefault="00016462" w:rsidP="00016462">
            <w:pPr>
              <w:spacing w:line="360" w:lineRule="auto"/>
              <w:rPr>
                <w:rFonts w:ascii="David" w:hAnsi="David"/>
                <w:szCs w:val="24"/>
                <w:rtl/>
              </w:rPr>
            </w:pPr>
            <w:r>
              <w:rPr>
                <w:rFonts w:ascii="David" w:hAnsi="David" w:hint="cs"/>
                <w:rtl/>
              </w:rPr>
              <w:t>2.3.8</w:t>
            </w:r>
          </w:p>
        </w:tc>
        <w:tc>
          <w:tcPr>
            <w:tcW w:w="3704" w:type="dxa"/>
            <w:shd w:val="clear" w:color="auto" w:fill="auto"/>
          </w:tcPr>
          <w:p w:rsidR="00016462" w:rsidRPr="00AC4E42" w:rsidRDefault="00016462" w:rsidP="00016462">
            <w:pPr>
              <w:jc w:val="both"/>
              <w:rPr>
                <w:rFonts w:ascii="David" w:hAnsi="David"/>
                <w:szCs w:val="24"/>
                <w:rtl/>
              </w:rPr>
            </w:pPr>
            <w:r>
              <w:rPr>
                <w:rFonts w:ascii="David" w:hAnsi="David" w:hint="cs"/>
                <w:rtl/>
              </w:rPr>
              <w:t>נבקש להבהיר האם נדרש פירוט במועד הגשת ההצעה למכרז.</w:t>
            </w:r>
          </w:p>
        </w:tc>
        <w:tc>
          <w:tcPr>
            <w:tcW w:w="2762" w:type="dxa"/>
            <w:shd w:val="clear" w:color="auto" w:fill="auto"/>
            <w:vAlign w:val="center"/>
          </w:tcPr>
          <w:p w:rsidR="00016462" w:rsidRPr="00777E41" w:rsidRDefault="00404123" w:rsidP="00777E41">
            <w:pPr>
              <w:spacing w:line="360" w:lineRule="auto"/>
              <w:rPr>
                <w:rFonts w:ascii="David" w:hAnsi="David"/>
                <w:szCs w:val="24"/>
                <w:rtl/>
              </w:rPr>
            </w:pPr>
            <w:r w:rsidRPr="00777E41">
              <w:rPr>
                <w:rFonts w:ascii="David" w:hAnsi="David"/>
                <w:szCs w:val="24"/>
                <w:rtl/>
              </w:rPr>
              <w:t>אין צורך.</w:t>
            </w:r>
          </w:p>
        </w:tc>
      </w:tr>
      <w:tr w:rsidR="00016462" w:rsidRPr="00AC4E42" w:rsidTr="000E0B70">
        <w:trPr>
          <w:jc w:val="center"/>
        </w:trPr>
        <w:tc>
          <w:tcPr>
            <w:tcW w:w="643" w:type="dxa"/>
            <w:shd w:val="clear" w:color="auto" w:fill="auto"/>
            <w:vAlign w:val="center"/>
          </w:tcPr>
          <w:p w:rsidR="00016462" w:rsidRPr="00AC4E42" w:rsidRDefault="00D7577E" w:rsidP="00D7577E">
            <w:pPr>
              <w:spacing w:line="360" w:lineRule="auto"/>
              <w:rPr>
                <w:rFonts w:ascii="David" w:hAnsi="David"/>
                <w:szCs w:val="24"/>
                <w:rtl/>
              </w:rPr>
            </w:pPr>
            <w:r>
              <w:rPr>
                <w:rFonts w:ascii="David" w:hAnsi="David" w:hint="cs"/>
                <w:szCs w:val="24"/>
                <w:rtl/>
              </w:rPr>
              <w:t>74</w:t>
            </w:r>
          </w:p>
        </w:tc>
        <w:tc>
          <w:tcPr>
            <w:tcW w:w="1019" w:type="dxa"/>
            <w:shd w:val="clear" w:color="auto" w:fill="auto"/>
            <w:vAlign w:val="center"/>
          </w:tcPr>
          <w:p w:rsidR="00016462" w:rsidRPr="00AC4E42" w:rsidRDefault="00016462" w:rsidP="00016462">
            <w:pPr>
              <w:spacing w:line="360" w:lineRule="auto"/>
              <w:rPr>
                <w:rFonts w:ascii="David" w:hAnsi="David"/>
                <w:szCs w:val="24"/>
                <w:rtl/>
              </w:rPr>
            </w:pPr>
            <w:r>
              <w:rPr>
                <w:rFonts w:ascii="David" w:hAnsi="David" w:hint="cs"/>
                <w:rtl/>
              </w:rPr>
              <w:t>11-12</w:t>
            </w:r>
          </w:p>
        </w:tc>
        <w:tc>
          <w:tcPr>
            <w:tcW w:w="842" w:type="dxa"/>
            <w:shd w:val="clear" w:color="auto" w:fill="auto"/>
            <w:vAlign w:val="center"/>
          </w:tcPr>
          <w:p w:rsidR="00016462" w:rsidRPr="00AC4E42" w:rsidRDefault="00016462" w:rsidP="00016462">
            <w:pPr>
              <w:spacing w:line="360" w:lineRule="auto"/>
              <w:rPr>
                <w:rFonts w:ascii="David" w:hAnsi="David"/>
                <w:szCs w:val="24"/>
                <w:rtl/>
              </w:rPr>
            </w:pPr>
            <w:r>
              <w:rPr>
                <w:rFonts w:ascii="David" w:hAnsi="David" w:hint="cs"/>
                <w:rtl/>
              </w:rPr>
              <w:t>2.4</w:t>
            </w:r>
          </w:p>
        </w:tc>
        <w:tc>
          <w:tcPr>
            <w:tcW w:w="3704" w:type="dxa"/>
            <w:shd w:val="clear" w:color="auto" w:fill="auto"/>
          </w:tcPr>
          <w:p w:rsidR="00016462" w:rsidRPr="00AC4E42" w:rsidRDefault="00016462" w:rsidP="00016462">
            <w:pPr>
              <w:jc w:val="both"/>
              <w:rPr>
                <w:rFonts w:ascii="David" w:hAnsi="David"/>
                <w:szCs w:val="24"/>
                <w:rtl/>
              </w:rPr>
            </w:pPr>
            <w:r>
              <w:rPr>
                <w:rFonts w:hint="cs"/>
                <w:rtl/>
              </w:rPr>
              <w:t>נבקש להבהיר כי העברת נתונים הקשורים במשתמשים בעמדות הטעינה כפופה לכל הסכם של הזוכה ולכל דין.</w:t>
            </w:r>
          </w:p>
        </w:tc>
        <w:tc>
          <w:tcPr>
            <w:tcW w:w="2762" w:type="dxa"/>
            <w:shd w:val="clear" w:color="auto" w:fill="auto"/>
            <w:vAlign w:val="center"/>
          </w:tcPr>
          <w:p w:rsidR="00016462" w:rsidRPr="00777E41" w:rsidRDefault="00016462" w:rsidP="00777E41">
            <w:pPr>
              <w:spacing w:line="360" w:lineRule="auto"/>
              <w:rPr>
                <w:rFonts w:ascii="David" w:hAnsi="David"/>
                <w:szCs w:val="24"/>
                <w:rtl/>
              </w:rPr>
            </w:pPr>
            <w:r w:rsidRPr="00777E41">
              <w:rPr>
                <w:rFonts w:ascii="David" w:hAnsi="David"/>
                <w:szCs w:val="24"/>
                <w:rtl/>
              </w:rPr>
              <w:t>המזמין יוכל לצפות במידע אודות סך צריכת החשמל ופרופיל השימוש, באפליקציה סלולרית או באתר האינטרנט של המציע במהלך החודש, בכפוף לכל דין". המשך הסעיף ללא שינוי</w:t>
            </w:r>
          </w:p>
        </w:tc>
      </w:tr>
      <w:tr w:rsidR="00016462" w:rsidRPr="00AC4E42" w:rsidTr="000E0B70">
        <w:trPr>
          <w:jc w:val="center"/>
        </w:trPr>
        <w:tc>
          <w:tcPr>
            <w:tcW w:w="643" w:type="dxa"/>
            <w:shd w:val="clear" w:color="auto" w:fill="auto"/>
            <w:vAlign w:val="center"/>
          </w:tcPr>
          <w:p w:rsidR="00016462" w:rsidRPr="00AC4E42" w:rsidRDefault="00D7577E" w:rsidP="00D7577E">
            <w:pPr>
              <w:spacing w:line="360" w:lineRule="auto"/>
              <w:rPr>
                <w:rFonts w:ascii="David" w:hAnsi="David"/>
                <w:szCs w:val="24"/>
                <w:rtl/>
              </w:rPr>
            </w:pPr>
            <w:r>
              <w:rPr>
                <w:rFonts w:ascii="David" w:hAnsi="David" w:hint="cs"/>
                <w:szCs w:val="24"/>
                <w:rtl/>
              </w:rPr>
              <w:t>75</w:t>
            </w:r>
          </w:p>
        </w:tc>
        <w:tc>
          <w:tcPr>
            <w:tcW w:w="1019" w:type="dxa"/>
            <w:shd w:val="clear" w:color="auto" w:fill="auto"/>
            <w:vAlign w:val="center"/>
          </w:tcPr>
          <w:p w:rsidR="00016462" w:rsidRPr="00AC4E42" w:rsidRDefault="00016462" w:rsidP="00016462">
            <w:pPr>
              <w:spacing w:line="360" w:lineRule="auto"/>
              <w:rPr>
                <w:rFonts w:ascii="David" w:hAnsi="David"/>
                <w:szCs w:val="24"/>
                <w:rtl/>
              </w:rPr>
            </w:pPr>
            <w:r>
              <w:rPr>
                <w:rFonts w:ascii="David" w:hAnsi="David" w:hint="cs"/>
                <w:rtl/>
              </w:rPr>
              <w:t>13</w:t>
            </w:r>
          </w:p>
        </w:tc>
        <w:tc>
          <w:tcPr>
            <w:tcW w:w="842" w:type="dxa"/>
            <w:shd w:val="clear" w:color="auto" w:fill="auto"/>
            <w:vAlign w:val="center"/>
          </w:tcPr>
          <w:p w:rsidR="00016462" w:rsidRPr="00AC4E42" w:rsidRDefault="00016462" w:rsidP="00016462">
            <w:pPr>
              <w:spacing w:line="360" w:lineRule="auto"/>
              <w:rPr>
                <w:rFonts w:ascii="David" w:hAnsi="David"/>
                <w:szCs w:val="24"/>
                <w:rtl/>
              </w:rPr>
            </w:pPr>
            <w:r>
              <w:rPr>
                <w:rFonts w:ascii="David" w:hAnsi="David" w:hint="cs"/>
                <w:rtl/>
              </w:rPr>
              <w:t>1.3.1</w:t>
            </w:r>
          </w:p>
        </w:tc>
        <w:tc>
          <w:tcPr>
            <w:tcW w:w="3704" w:type="dxa"/>
            <w:shd w:val="clear" w:color="auto" w:fill="auto"/>
          </w:tcPr>
          <w:p w:rsidR="00016462" w:rsidRPr="00AC4E42" w:rsidRDefault="00016462" w:rsidP="00016462">
            <w:pPr>
              <w:jc w:val="both"/>
              <w:rPr>
                <w:rFonts w:ascii="David" w:hAnsi="David"/>
                <w:szCs w:val="24"/>
                <w:rtl/>
              </w:rPr>
            </w:pPr>
            <w:r>
              <w:rPr>
                <w:rFonts w:ascii="David" w:hAnsi="David" w:hint="cs"/>
                <w:rtl/>
              </w:rPr>
              <w:t>נבקש להגדיר את המונח "תקנות החשמל".</w:t>
            </w:r>
          </w:p>
        </w:tc>
        <w:tc>
          <w:tcPr>
            <w:tcW w:w="2762" w:type="dxa"/>
            <w:shd w:val="clear" w:color="auto" w:fill="auto"/>
            <w:vAlign w:val="center"/>
          </w:tcPr>
          <w:p w:rsidR="00016462" w:rsidRPr="00777E41" w:rsidRDefault="00016462" w:rsidP="00777E41">
            <w:pPr>
              <w:spacing w:line="360" w:lineRule="auto"/>
              <w:rPr>
                <w:rFonts w:ascii="David" w:hAnsi="David"/>
                <w:szCs w:val="24"/>
                <w:rtl/>
              </w:rPr>
            </w:pPr>
            <w:r w:rsidRPr="00777E41">
              <w:rPr>
                <w:rFonts w:ascii="David" w:hAnsi="David"/>
                <w:szCs w:val="24"/>
                <w:rtl/>
              </w:rPr>
              <w:t>הכוונה להנחיות להתקנה שמפרסם מנהל החשמל ברשות החשמל</w:t>
            </w:r>
          </w:p>
          <w:p w:rsidR="00016462" w:rsidRPr="00777E41" w:rsidRDefault="00016462" w:rsidP="00777E41">
            <w:pPr>
              <w:spacing w:line="360" w:lineRule="auto"/>
              <w:rPr>
                <w:rFonts w:ascii="David" w:hAnsi="David"/>
                <w:szCs w:val="24"/>
                <w:rtl/>
              </w:rPr>
            </w:pPr>
            <w:r w:rsidRPr="00777E41">
              <w:rPr>
                <w:rFonts w:ascii="David" w:hAnsi="David"/>
                <w:szCs w:val="24"/>
                <w:rtl/>
              </w:rPr>
              <w:t>והנחיות ככל שפורסמו ע"י מנהל החשמל בדבר התקנת מע</w:t>
            </w:r>
            <w:r w:rsidR="003D7F40" w:rsidRPr="00777E41">
              <w:rPr>
                <w:rFonts w:ascii="David" w:hAnsi="David"/>
                <w:szCs w:val="24"/>
                <w:rtl/>
              </w:rPr>
              <w:t>ר</w:t>
            </w:r>
            <w:r w:rsidRPr="00777E41">
              <w:rPr>
                <w:rFonts w:ascii="David" w:hAnsi="David"/>
                <w:szCs w:val="24"/>
                <w:rtl/>
              </w:rPr>
              <w:t>כת טעינה לרכב חשמלי</w:t>
            </w:r>
            <w:r w:rsidR="003D7F40" w:rsidRPr="00777E41">
              <w:rPr>
                <w:rFonts w:ascii="David" w:hAnsi="David"/>
                <w:szCs w:val="24"/>
                <w:rtl/>
              </w:rPr>
              <w:t xml:space="preserve">. </w:t>
            </w:r>
          </w:p>
          <w:p w:rsidR="003D7F40" w:rsidRPr="00777E41" w:rsidRDefault="00AD55DC" w:rsidP="00777E41">
            <w:pPr>
              <w:spacing w:line="360" w:lineRule="auto"/>
              <w:rPr>
                <w:rFonts w:ascii="David" w:hAnsi="David"/>
                <w:szCs w:val="24"/>
                <w:rtl/>
              </w:rPr>
            </w:pPr>
            <w:hyperlink r:id="rId11" w:history="1">
              <w:r w:rsidR="003D7F40" w:rsidRPr="00777E41">
                <w:rPr>
                  <w:rStyle w:val="Hyperlink"/>
                  <w:rFonts w:ascii="David" w:hAnsi="David"/>
                  <w:szCs w:val="24"/>
                </w:rPr>
                <w:t>https://www.gov.il/he/departments/legalInfo/hanhayot_minhal</w:t>
              </w:r>
            </w:hyperlink>
            <w:r w:rsidR="003D7F40" w:rsidRPr="00777E41">
              <w:rPr>
                <w:rFonts w:ascii="David" w:hAnsi="David"/>
                <w:szCs w:val="24"/>
                <w:rtl/>
              </w:rPr>
              <w:t xml:space="preserve"> </w:t>
            </w:r>
          </w:p>
        </w:tc>
      </w:tr>
      <w:tr w:rsidR="00016462" w:rsidRPr="00AC4E42" w:rsidTr="000E0B70">
        <w:trPr>
          <w:jc w:val="center"/>
        </w:trPr>
        <w:tc>
          <w:tcPr>
            <w:tcW w:w="643" w:type="dxa"/>
            <w:shd w:val="clear" w:color="auto" w:fill="auto"/>
            <w:vAlign w:val="center"/>
          </w:tcPr>
          <w:p w:rsidR="00016462" w:rsidRPr="00AC4E42" w:rsidRDefault="00D7577E" w:rsidP="00D7577E">
            <w:pPr>
              <w:spacing w:line="360" w:lineRule="auto"/>
              <w:rPr>
                <w:rFonts w:ascii="David" w:hAnsi="David"/>
                <w:szCs w:val="24"/>
                <w:rtl/>
              </w:rPr>
            </w:pPr>
            <w:r>
              <w:rPr>
                <w:rFonts w:ascii="David" w:hAnsi="David" w:hint="cs"/>
                <w:szCs w:val="24"/>
                <w:rtl/>
              </w:rPr>
              <w:lastRenderedPageBreak/>
              <w:t>76</w:t>
            </w:r>
          </w:p>
        </w:tc>
        <w:tc>
          <w:tcPr>
            <w:tcW w:w="1019" w:type="dxa"/>
            <w:shd w:val="clear" w:color="auto" w:fill="auto"/>
            <w:vAlign w:val="center"/>
          </w:tcPr>
          <w:p w:rsidR="00016462" w:rsidRPr="00AC4E42" w:rsidRDefault="00016462" w:rsidP="00016462">
            <w:pPr>
              <w:spacing w:line="360" w:lineRule="auto"/>
              <w:rPr>
                <w:rFonts w:ascii="David" w:hAnsi="David"/>
                <w:szCs w:val="24"/>
                <w:rtl/>
              </w:rPr>
            </w:pPr>
            <w:r>
              <w:rPr>
                <w:rFonts w:ascii="David" w:hAnsi="David" w:hint="cs"/>
                <w:rtl/>
              </w:rPr>
              <w:t>17</w:t>
            </w:r>
          </w:p>
        </w:tc>
        <w:tc>
          <w:tcPr>
            <w:tcW w:w="842" w:type="dxa"/>
            <w:shd w:val="clear" w:color="auto" w:fill="auto"/>
            <w:vAlign w:val="center"/>
          </w:tcPr>
          <w:p w:rsidR="00016462" w:rsidRPr="00AC4E42" w:rsidRDefault="00016462" w:rsidP="00016462">
            <w:pPr>
              <w:spacing w:line="360" w:lineRule="auto"/>
              <w:rPr>
                <w:rFonts w:ascii="David" w:hAnsi="David"/>
                <w:szCs w:val="24"/>
                <w:rtl/>
              </w:rPr>
            </w:pPr>
            <w:r>
              <w:rPr>
                <w:rFonts w:ascii="David" w:hAnsi="David" w:hint="cs"/>
                <w:rtl/>
              </w:rPr>
              <w:t>2(א)</w:t>
            </w:r>
          </w:p>
        </w:tc>
        <w:tc>
          <w:tcPr>
            <w:tcW w:w="3704" w:type="dxa"/>
            <w:shd w:val="clear" w:color="auto" w:fill="auto"/>
          </w:tcPr>
          <w:p w:rsidR="00016462" w:rsidRDefault="00016462" w:rsidP="00016462">
            <w:r>
              <w:rPr>
                <w:rFonts w:hint="cs"/>
                <w:rtl/>
              </w:rPr>
              <w:t>נבקש להוסיף את המילים "ובלבד שפעולה שכזו הינה בהתאם למקובל בפרויקטים מאותו הסוג."</w:t>
            </w:r>
          </w:p>
          <w:p w:rsidR="00016462" w:rsidRPr="00AC4E42" w:rsidRDefault="00016462" w:rsidP="00016462">
            <w:pPr>
              <w:jc w:val="both"/>
              <w:rPr>
                <w:rFonts w:ascii="David" w:hAnsi="David"/>
                <w:szCs w:val="24"/>
                <w:rtl/>
              </w:rPr>
            </w:pPr>
            <w:r>
              <w:rPr>
                <w:rFonts w:ascii="David" w:hAnsi="David" w:hint="cs"/>
                <w:rtl/>
              </w:rPr>
              <w:t>נבקש להבהיר כי בכל מקרה לא יידרש הזוכה לשאת בעלויות הגדלת חיבור החשמל</w:t>
            </w:r>
          </w:p>
        </w:tc>
        <w:tc>
          <w:tcPr>
            <w:tcW w:w="2762" w:type="dxa"/>
            <w:shd w:val="clear" w:color="auto" w:fill="auto"/>
            <w:vAlign w:val="center"/>
          </w:tcPr>
          <w:p w:rsidR="003D7F40" w:rsidRPr="00777E41" w:rsidRDefault="003D7F40" w:rsidP="00777E41">
            <w:pPr>
              <w:spacing w:line="360" w:lineRule="auto"/>
              <w:rPr>
                <w:rFonts w:ascii="David" w:hAnsi="David"/>
                <w:szCs w:val="24"/>
                <w:rtl/>
              </w:rPr>
            </w:pPr>
            <w:r w:rsidRPr="00777E41">
              <w:rPr>
                <w:rFonts w:ascii="David" w:hAnsi="David"/>
                <w:szCs w:val="24"/>
                <w:rtl/>
              </w:rPr>
              <w:t>החלק הראשון:</w:t>
            </w:r>
          </w:p>
          <w:p w:rsidR="00016462" w:rsidRPr="00777E41" w:rsidRDefault="00016462" w:rsidP="00777E41">
            <w:pPr>
              <w:spacing w:line="360" w:lineRule="auto"/>
              <w:rPr>
                <w:rFonts w:ascii="David" w:hAnsi="David"/>
                <w:szCs w:val="24"/>
                <w:rtl/>
              </w:rPr>
            </w:pPr>
            <w:r w:rsidRPr="00777E41">
              <w:rPr>
                <w:rFonts w:ascii="David" w:hAnsi="David"/>
                <w:szCs w:val="24"/>
                <w:rtl/>
              </w:rPr>
              <w:t>הבקשה נדחית.</w:t>
            </w:r>
          </w:p>
          <w:p w:rsidR="003D7F40" w:rsidRPr="00777E41" w:rsidRDefault="003D7F40" w:rsidP="00777E41">
            <w:pPr>
              <w:spacing w:line="360" w:lineRule="auto"/>
              <w:rPr>
                <w:rFonts w:ascii="David" w:hAnsi="David"/>
                <w:szCs w:val="24"/>
                <w:rtl/>
              </w:rPr>
            </w:pPr>
            <w:r w:rsidRPr="00777E41">
              <w:rPr>
                <w:rFonts w:ascii="David" w:hAnsi="David"/>
                <w:szCs w:val="24"/>
                <w:rtl/>
              </w:rPr>
              <w:t>החלק השני:</w:t>
            </w:r>
          </w:p>
          <w:p w:rsidR="00016462" w:rsidRPr="00777E41" w:rsidRDefault="00016462" w:rsidP="00777E41">
            <w:pPr>
              <w:spacing w:line="360" w:lineRule="auto"/>
              <w:rPr>
                <w:rFonts w:ascii="David" w:hAnsi="David"/>
                <w:szCs w:val="24"/>
                <w:rtl/>
              </w:rPr>
            </w:pPr>
            <w:r w:rsidRPr="00777E41">
              <w:rPr>
                <w:rFonts w:ascii="David" w:hAnsi="David"/>
                <w:szCs w:val="24"/>
                <w:rtl/>
              </w:rPr>
              <w:t xml:space="preserve">לגבי הגדלת החיבור – </w:t>
            </w:r>
            <w:r w:rsidR="003D7F40" w:rsidRPr="00777E41">
              <w:rPr>
                <w:rFonts w:ascii="David" w:hAnsi="David"/>
                <w:szCs w:val="24"/>
                <w:rtl/>
              </w:rPr>
              <w:t>הדבר יקבע על ידי מינהל הדיור בהתאם לצרכים</w:t>
            </w:r>
          </w:p>
          <w:p w:rsidR="00016462" w:rsidRPr="00777E41" w:rsidRDefault="00016462" w:rsidP="00777E41">
            <w:pPr>
              <w:spacing w:line="360" w:lineRule="auto"/>
              <w:rPr>
                <w:rFonts w:ascii="David" w:hAnsi="David"/>
                <w:szCs w:val="24"/>
                <w:rtl/>
              </w:rPr>
            </w:pPr>
          </w:p>
        </w:tc>
      </w:tr>
      <w:tr w:rsidR="00016462" w:rsidRPr="00AC4E42" w:rsidTr="000E0B70">
        <w:trPr>
          <w:jc w:val="center"/>
        </w:trPr>
        <w:tc>
          <w:tcPr>
            <w:tcW w:w="643" w:type="dxa"/>
            <w:shd w:val="clear" w:color="auto" w:fill="auto"/>
            <w:vAlign w:val="center"/>
          </w:tcPr>
          <w:p w:rsidR="00016462" w:rsidRPr="00AC4E42" w:rsidRDefault="00D7577E" w:rsidP="00D7577E">
            <w:pPr>
              <w:spacing w:line="360" w:lineRule="auto"/>
              <w:rPr>
                <w:rFonts w:ascii="David" w:hAnsi="David"/>
                <w:szCs w:val="24"/>
                <w:rtl/>
              </w:rPr>
            </w:pPr>
            <w:r>
              <w:rPr>
                <w:rFonts w:ascii="David" w:hAnsi="David" w:hint="cs"/>
                <w:szCs w:val="24"/>
                <w:rtl/>
              </w:rPr>
              <w:t>77</w:t>
            </w:r>
          </w:p>
        </w:tc>
        <w:tc>
          <w:tcPr>
            <w:tcW w:w="1019" w:type="dxa"/>
            <w:shd w:val="clear" w:color="auto" w:fill="auto"/>
            <w:vAlign w:val="center"/>
          </w:tcPr>
          <w:p w:rsidR="00016462" w:rsidRPr="00AC4E42" w:rsidRDefault="00016462" w:rsidP="00016462">
            <w:pPr>
              <w:spacing w:line="360" w:lineRule="auto"/>
              <w:rPr>
                <w:rFonts w:ascii="David" w:hAnsi="David"/>
                <w:szCs w:val="24"/>
                <w:rtl/>
              </w:rPr>
            </w:pPr>
            <w:r>
              <w:rPr>
                <w:rFonts w:ascii="David" w:hAnsi="David" w:hint="cs"/>
                <w:rtl/>
              </w:rPr>
              <w:t>17</w:t>
            </w:r>
          </w:p>
        </w:tc>
        <w:tc>
          <w:tcPr>
            <w:tcW w:w="842" w:type="dxa"/>
            <w:shd w:val="clear" w:color="auto" w:fill="auto"/>
            <w:vAlign w:val="center"/>
          </w:tcPr>
          <w:p w:rsidR="00016462" w:rsidRPr="00AC4E42" w:rsidRDefault="00016462" w:rsidP="00016462">
            <w:pPr>
              <w:spacing w:line="360" w:lineRule="auto"/>
              <w:rPr>
                <w:rFonts w:ascii="David" w:hAnsi="David"/>
                <w:szCs w:val="24"/>
                <w:rtl/>
              </w:rPr>
            </w:pPr>
            <w:r>
              <w:rPr>
                <w:rFonts w:ascii="David" w:hAnsi="David" w:hint="cs"/>
                <w:rtl/>
              </w:rPr>
              <w:t>2(ב)(1)</w:t>
            </w:r>
          </w:p>
        </w:tc>
        <w:tc>
          <w:tcPr>
            <w:tcW w:w="3704" w:type="dxa"/>
            <w:shd w:val="clear" w:color="auto" w:fill="auto"/>
          </w:tcPr>
          <w:p w:rsidR="00016462" w:rsidRDefault="00016462" w:rsidP="00016462">
            <w:pPr>
              <w:rPr>
                <w:rFonts w:ascii="David" w:hAnsi="David"/>
                <w:rtl/>
              </w:rPr>
            </w:pPr>
            <w:r>
              <w:rPr>
                <w:rFonts w:ascii="David" w:hAnsi="David" w:hint="cs"/>
                <w:rtl/>
              </w:rPr>
              <w:t xml:space="preserve">נבקש להוסיף את המשפט "המשרד יסרב להעברה או הסבה כאמור מטעמים סבירים בלבד." </w:t>
            </w:r>
          </w:p>
          <w:p w:rsidR="00016462" w:rsidRPr="00AC4E42" w:rsidRDefault="00016462" w:rsidP="00016462">
            <w:pPr>
              <w:jc w:val="both"/>
              <w:rPr>
                <w:rFonts w:ascii="David" w:hAnsi="David"/>
                <w:szCs w:val="24"/>
                <w:rtl/>
              </w:rPr>
            </w:pPr>
            <w:r>
              <w:rPr>
                <w:rFonts w:ascii="David" w:hAnsi="David" w:hint="cs"/>
                <w:rtl/>
              </w:rPr>
              <w:t>כמו כן, נבקש להבהיר כי ביצוע העבודות או חלקן באמצעות קבלני משנה אינה מהווה העברה לפי סעיפים אלו.</w:t>
            </w:r>
          </w:p>
        </w:tc>
        <w:tc>
          <w:tcPr>
            <w:tcW w:w="2762" w:type="dxa"/>
            <w:shd w:val="clear" w:color="auto" w:fill="auto"/>
            <w:vAlign w:val="center"/>
          </w:tcPr>
          <w:p w:rsidR="00016462" w:rsidRPr="00777E41" w:rsidRDefault="00016462" w:rsidP="00777E41">
            <w:pPr>
              <w:spacing w:line="360" w:lineRule="auto"/>
              <w:rPr>
                <w:rFonts w:ascii="David" w:hAnsi="David"/>
                <w:szCs w:val="24"/>
                <w:rtl/>
              </w:rPr>
            </w:pPr>
            <w:r w:rsidRPr="00777E41">
              <w:rPr>
                <w:rFonts w:ascii="David" w:hAnsi="David"/>
                <w:szCs w:val="24"/>
                <w:rtl/>
              </w:rPr>
              <w:t>חלק הראשון: הבקשה נדחית.</w:t>
            </w:r>
          </w:p>
          <w:p w:rsidR="00016462" w:rsidRPr="00777E41" w:rsidRDefault="00016462" w:rsidP="00777E41">
            <w:pPr>
              <w:spacing w:line="360" w:lineRule="auto"/>
              <w:rPr>
                <w:rFonts w:ascii="David" w:hAnsi="David"/>
                <w:szCs w:val="24"/>
                <w:rtl/>
              </w:rPr>
            </w:pPr>
            <w:r w:rsidRPr="00777E41">
              <w:rPr>
                <w:rFonts w:ascii="David" w:hAnsi="David"/>
                <w:szCs w:val="24"/>
                <w:rtl/>
              </w:rPr>
              <w:t xml:space="preserve">חלק השני: מובהר כי ביצוע עבודות באמצעות קבלני משנה לא נחשב העברה או הסבה. עם זאת הזוכה יהיה אחראי בלעדי אל מול המשרד </w:t>
            </w:r>
            <w:proofErr w:type="spellStart"/>
            <w:r w:rsidRPr="00777E41">
              <w:rPr>
                <w:rFonts w:ascii="David" w:hAnsi="David"/>
                <w:szCs w:val="24"/>
                <w:rtl/>
              </w:rPr>
              <w:t>ומינהל</w:t>
            </w:r>
            <w:proofErr w:type="spellEnd"/>
            <w:r w:rsidRPr="00777E41">
              <w:rPr>
                <w:rFonts w:ascii="David" w:hAnsi="David"/>
                <w:szCs w:val="24"/>
                <w:rtl/>
              </w:rPr>
              <w:t xml:space="preserve"> הדיור בכפוף לכל דין.</w:t>
            </w:r>
          </w:p>
        </w:tc>
      </w:tr>
      <w:tr w:rsidR="00016462" w:rsidRPr="00AC4E42" w:rsidTr="000E0B70">
        <w:trPr>
          <w:jc w:val="center"/>
        </w:trPr>
        <w:tc>
          <w:tcPr>
            <w:tcW w:w="643" w:type="dxa"/>
            <w:shd w:val="clear" w:color="auto" w:fill="auto"/>
            <w:vAlign w:val="center"/>
          </w:tcPr>
          <w:p w:rsidR="00016462" w:rsidRPr="00AC4E42" w:rsidRDefault="00016462" w:rsidP="00016462">
            <w:pPr>
              <w:spacing w:line="360" w:lineRule="auto"/>
              <w:rPr>
                <w:rFonts w:ascii="David" w:hAnsi="David"/>
                <w:szCs w:val="24"/>
                <w:rtl/>
              </w:rPr>
            </w:pPr>
          </w:p>
        </w:tc>
        <w:tc>
          <w:tcPr>
            <w:tcW w:w="1019" w:type="dxa"/>
            <w:shd w:val="clear" w:color="auto" w:fill="auto"/>
            <w:vAlign w:val="center"/>
          </w:tcPr>
          <w:p w:rsidR="00016462" w:rsidRPr="00AC4E42" w:rsidRDefault="00016462" w:rsidP="00016462">
            <w:pPr>
              <w:spacing w:line="360" w:lineRule="auto"/>
              <w:rPr>
                <w:rFonts w:ascii="David" w:hAnsi="David"/>
                <w:szCs w:val="24"/>
                <w:rtl/>
              </w:rPr>
            </w:pPr>
            <w:r>
              <w:rPr>
                <w:rFonts w:ascii="David" w:hAnsi="David" w:hint="cs"/>
                <w:rtl/>
              </w:rPr>
              <w:t>26</w:t>
            </w:r>
          </w:p>
        </w:tc>
        <w:tc>
          <w:tcPr>
            <w:tcW w:w="842" w:type="dxa"/>
            <w:shd w:val="clear" w:color="auto" w:fill="auto"/>
            <w:vAlign w:val="center"/>
          </w:tcPr>
          <w:p w:rsidR="00016462" w:rsidRPr="00AC4E42" w:rsidRDefault="00016462" w:rsidP="00016462">
            <w:pPr>
              <w:spacing w:line="360" w:lineRule="auto"/>
              <w:rPr>
                <w:rFonts w:ascii="David" w:hAnsi="David"/>
                <w:szCs w:val="24"/>
                <w:rtl/>
              </w:rPr>
            </w:pPr>
            <w:r>
              <w:rPr>
                <w:rFonts w:ascii="David" w:hAnsi="David" w:hint="cs"/>
                <w:rtl/>
              </w:rPr>
              <w:t>14</w:t>
            </w:r>
          </w:p>
        </w:tc>
        <w:tc>
          <w:tcPr>
            <w:tcW w:w="3704" w:type="dxa"/>
            <w:shd w:val="clear" w:color="auto" w:fill="auto"/>
          </w:tcPr>
          <w:p w:rsidR="00016462" w:rsidRPr="00AC4E42" w:rsidRDefault="00016462" w:rsidP="00016462">
            <w:pPr>
              <w:jc w:val="both"/>
              <w:rPr>
                <w:rFonts w:ascii="David" w:hAnsi="David"/>
                <w:szCs w:val="24"/>
                <w:rtl/>
              </w:rPr>
            </w:pPr>
          </w:p>
        </w:tc>
        <w:tc>
          <w:tcPr>
            <w:tcW w:w="2762" w:type="dxa"/>
            <w:shd w:val="clear" w:color="auto" w:fill="auto"/>
            <w:vAlign w:val="center"/>
          </w:tcPr>
          <w:p w:rsidR="00016462" w:rsidRPr="00777E41" w:rsidRDefault="00016462" w:rsidP="00777E41">
            <w:pPr>
              <w:spacing w:line="360" w:lineRule="auto"/>
              <w:rPr>
                <w:rFonts w:ascii="David" w:hAnsi="David"/>
                <w:szCs w:val="24"/>
                <w:rtl/>
              </w:rPr>
            </w:pPr>
          </w:p>
        </w:tc>
      </w:tr>
      <w:tr w:rsidR="00016462" w:rsidRPr="00AC4E42" w:rsidTr="000E0B70">
        <w:trPr>
          <w:jc w:val="center"/>
        </w:trPr>
        <w:tc>
          <w:tcPr>
            <w:tcW w:w="643" w:type="dxa"/>
            <w:shd w:val="clear" w:color="auto" w:fill="auto"/>
            <w:vAlign w:val="center"/>
          </w:tcPr>
          <w:p w:rsidR="00016462" w:rsidRPr="00AC4E42" w:rsidRDefault="00D7577E" w:rsidP="00D7577E">
            <w:pPr>
              <w:spacing w:line="360" w:lineRule="auto"/>
              <w:rPr>
                <w:rFonts w:ascii="David" w:hAnsi="David"/>
                <w:szCs w:val="24"/>
                <w:rtl/>
              </w:rPr>
            </w:pPr>
            <w:r>
              <w:rPr>
                <w:rFonts w:ascii="David" w:hAnsi="David" w:hint="cs"/>
                <w:szCs w:val="24"/>
                <w:rtl/>
              </w:rPr>
              <w:t>78</w:t>
            </w:r>
          </w:p>
        </w:tc>
        <w:tc>
          <w:tcPr>
            <w:tcW w:w="1019" w:type="dxa"/>
            <w:shd w:val="clear" w:color="auto" w:fill="auto"/>
            <w:vAlign w:val="center"/>
          </w:tcPr>
          <w:p w:rsidR="00016462" w:rsidRPr="00AC4E42" w:rsidRDefault="00016462" w:rsidP="00016462">
            <w:pPr>
              <w:spacing w:line="360" w:lineRule="auto"/>
              <w:rPr>
                <w:rFonts w:ascii="David" w:hAnsi="David"/>
                <w:szCs w:val="24"/>
                <w:rtl/>
              </w:rPr>
            </w:pPr>
            <w:r>
              <w:rPr>
                <w:rFonts w:ascii="David" w:hAnsi="David" w:hint="cs"/>
                <w:rtl/>
              </w:rPr>
              <w:t>17</w:t>
            </w:r>
          </w:p>
        </w:tc>
        <w:tc>
          <w:tcPr>
            <w:tcW w:w="842" w:type="dxa"/>
            <w:shd w:val="clear" w:color="auto" w:fill="auto"/>
            <w:vAlign w:val="center"/>
          </w:tcPr>
          <w:p w:rsidR="00016462" w:rsidRPr="00AC4E42" w:rsidRDefault="00016462" w:rsidP="00016462">
            <w:pPr>
              <w:spacing w:line="360" w:lineRule="auto"/>
              <w:rPr>
                <w:rFonts w:ascii="David" w:hAnsi="David"/>
                <w:szCs w:val="24"/>
                <w:rtl/>
              </w:rPr>
            </w:pPr>
            <w:r>
              <w:rPr>
                <w:rFonts w:ascii="David" w:hAnsi="David" w:hint="cs"/>
                <w:rtl/>
              </w:rPr>
              <w:t>2(ב)(3)</w:t>
            </w:r>
          </w:p>
        </w:tc>
        <w:tc>
          <w:tcPr>
            <w:tcW w:w="3704" w:type="dxa"/>
            <w:shd w:val="clear" w:color="auto" w:fill="auto"/>
          </w:tcPr>
          <w:p w:rsidR="00016462" w:rsidRPr="00AC4E42" w:rsidRDefault="00016462" w:rsidP="00016462">
            <w:pPr>
              <w:jc w:val="both"/>
              <w:rPr>
                <w:rFonts w:ascii="David" w:hAnsi="David"/>
                <w:szCs w:val="24"/>
                <w:rtl/>
              </w:rPr>
            </w:pPr>
            <w:r>
              <w:rPr>
                <w:rFonts w:ascii="David" w:hAnsi="David" w:hint="cs"/>
                <w:rtl/>
              </w:rPr>
              <w:t>נבקש להוסיף לאחר המילים "תקופת ההסכם" את המילים "ובכפוף לתשלום מלוא התמורה בגין עמדות הטעינה והעבודות שבוצעו על ידי הזוכה".</w:t>
            </w:r>
          </w:p>
        </w:tc>
        <w:tc>
          <w:tcPr>
            <w:tcW w:w="2762" w:type="dxa"/>
            <w:shd w:val="clear" w:color="auto" w:fill="auto"/>
            <w:vAlign w:val="center"/>
          </w:tcPr>
          <w:p w:rsidR="00016462" w:rsidRPr="00777E41" w:rsidRDefault="00D5797F" w:rsidP="00777E41">
            <w:pPr>
              <w:spacing w:line="360" w:lineRule="auto"/>
              <w:rPr>
                <w:rFonts w:ascii="David" w:hAnsi="David"/>
                <w:szCs w:val="24"/>
                <w:rtl/>
              </w:rPr>
            </w:pPr>
            <w:r w:rsidRPr="00777E41">
              <w:rPr>
                <w:rFonts w:ascii="David" w:hAnsi="David"/>
                <w:szCs w:val="24"/>
                <w:rtl/>
              </w:rPr>
              <w:t>הבקשה נדחית.</w:t>
            </w:r>
          </w:p>
        </w:tc>
      </w:tr>
      <w:tr w:rsidR="00016462" w:rsidRPr="00AC4E42" w:rsidTr="000E0B70">
        <w:trPr>
          <w:jc w:val="center"/>
        </w:trPr>
        <w:tc>
          <w:tcPr>
            <w:tcW w:w="643" w:type="dxa"/>
            <w:shd w:val="clear" w:color="auto" w:fill="auto"/>
            <w:vAlign w:val="center"/>
          </w:tcPr>
          <w:p w:rsidR="00016462" w:rsidRPr="00AC4E42" w:rsidRDefault="00D7577E" w:rsidP="00B2308C">
            <w:pPr>
              <w:spacing w:line="360" w:lineRule="auto"/>
              <w:rPr>
                <w:rFonts w:ascii="David" w:hAnsi="David"/>
                <w:szCs w:val="24"/>
                <w:rtl/>
              </w:rPr>
            </w:pPr>
            <w:r>
              <w:rPr>
                <w:rFonts w:ascii="David" w:hAnsi="David" w:hint="cs"/>
                <w:szCs w:val="24"/>
                <w:rtl/>
              </w:rPr>
              <w:t>79</w:t>
            </w:r>
          </w:p>
        </w:tc>
        <w:tc>
          <w:tcPr>
            <w:tcW w:w="1019" w:type="dxa"/>
            <w:shd w:val="clear" w:color="auto" w:fill="auto"/>
            <w:vAlign w:val="center"/>
          </w:tcPr>
          <w:p w:rsidR="00016462" w:rsidRPr="00AC4E42" w:rsidRDefault="00016462" w:rsidP="00016462">
            <w:pPr>
              <w:spacing w:line="360" w:lineRule="auto"/>
              <w:rPr>
                <w:rFonts w:ascii="David" w:hAnsi="David"/>
                <w:szCs w:val="24"/>
                <w:rtl/>
              </w:rPr>
            </w:pPr>
            <w:r>
              <w:rPr>
                <w:rFonts w:ascii="David" w:hAnsi="David" w:hint="cs"/>
                <w:rtl/>
              </w:rPr>
              <w:t>19</w:t>
            </w:r>
          </w:p>
        </w:tc>
        <w:tc>
          <w:tcPr>
            <w:tcW w:w="842" w:type="dxa"/>
            <w:shd w:val="clear" w:color="auto" w:fill="auto"/>
            <w:vAlign w:val="center"/>
          </w:tcPr>
          <w:p w:rsidR="00016462" w:rsidRPr="00AC4E42" w:rsidRDefault="00016462" w:rsidP="00016462">
            <w:pPr>
              <w:spacing w:line="360" w:lineRule="auto"/>
              <w:rPr>
                <w:rFonts w:ascii="David" w:hAnsi="David"/>
                <w:szCs w:val="24"/>
                <w:rtl/>
              </w:rPr>
            </w:pPr>
            <w:r>
              <w:rPr>
                <w:rFonts w:ascii="David" w:hAnsi="David" w:hint="cs"/>
                <w:rtl/>
              </w:rPr>
              <w:t>6(א)</w:t>
            </w:r>
          </w:p>
        </w:tc>
        <w:tc>
          <w:tcPr>
            <w:tcW w:w="3704" w:type="dxa"/>
            <w:shd w:val="clear" w:color="auto" w:fill="auto"/>
          </w:tcPr>
          <w:p w:rsidR="00016462" w:rsidRPr="00AC4E42" w:rsidRDefault="00016462" w:rsidP="00016462">
            <w:pPr>
              <w:jc w:val="both"/>
              <w:rPr>
                <w:rFonts w:ascii="David" w:hAnsi="David"/>
                <w:szCs w:val="24"/>
                <w:rtl/>
              </w:rPr>
            </w:pPr>
            <w:r w:rsidRPr="007D0B0C">
              <w:rPr>
                <w:rFonts w:ascii="David" w:hAnsi="David"/>
                <w:rtl/>
              </w:rPr>
              <w:t xml:space="preserve">נבקש להבהיר כי עיכוב בלוחות הזמנים המפורטים אשר לא נגרם בשל </w:t>
            </w:r>
            <w:r w:rsidRPr="007D0B0C">
              <w:rPr>
                <w:rFonts w:ascii="David" w:hAnsi="David" w:hint="eastAsia"/>
                <w:rtl/>
              </w:rPr>
              <w:t>מעשה</w:t>
            </w:r>
            <w:r w:rsidRPr="007D0B0C">
              <w:rPr>
                <w:rFonts w:ascii="David" w:hAnsi="David"/>
                <w:rtl/>
              </w:rPr>
              <w:t xml:space="preserve"> או מחדל של </w:t>
            </w:r>
            <w:r w:rsidRPr="007D0B0C">
              <w:rPr>
                <w:rFonts w:ascii="David" w:hAnsi="David" w:hint="cs"/>
                <w:rtl/>
              </w:rPr>
              <w:t>הזוכה</w:t>
            </w:r>
            <w:r w:rsidRPr="007D0B0C">
              <w:rPr>
                <w:rFonts w:ascii="David" w:hAnsi="David"/>
                <w:rtl/>
              </w:rPr>
              <w:t xml:space="preserve">, לרבות עיכוב בקבלת אישור </w:t>
            </w:r>
            <w:proofErr w:type="spellStart"/>
            <w:r w:rsidRPr="007D0B0C">
              <w:rPr>
                <w:rFonts w:ascii="David" w:hAnsi="David" w:hint="eastAsia"/>
                <w:rtl/>
              </w:rPr>
              <w:t>חח</w:t>
            </w:r>
            <w:r w:rsidRPr="007D0B0C">
              <w:rPr>
                <w:rFonts w:ascii="David" w:hAnsi="David"/>
                <w:rtl/>
              </w:rPr>
              <w:t>"י</w:t>
            </w:r>
            <w:proofErr w:type="spellEnd"/>
            <w:r w:rsidRPr="007D0B0C">
              <w:rPr>
                <w:rFonts w:ascii="David" w:hAnsi="David"/>
                <w:rtl/>
              </w:rPr>
              <w:t xml:space="preserve"> להפעלת עמדת הטעינה כנדרש על יד</w:t>
            </w:r>
            <w:r w:rsidRPr="007D0B0C">
              <w:rPr>
                <w:rFonts w:ascii="David" w:hAnsi="David" w:hint="cs"/>
                <w:rtl/>
              </w:rPr>
              <w:t>י המשרד</w:t>
            </w:r>
            <w:r w:rsidRPr="007D0B0C">
              <w:rPr>
                <w:rFonts w:ascii="David" w:hAnsi="David"/>
                <w:rtl/>
              </w:rPr>
              <w:t>, לא יהווה עיכוב של ה</w:t>
            </w:r>
            <w:r w:rsidRPr="007D0B0C">
              <w:rPr>
                <w:rFonts w:ascii="David" w:hAnsi="David" w:hint="cs"/>
                <w:rtl/>
              </w:rPr>
              <w:t>זוכה</w:t>
            </w:r>
            <w:r w:rsidRPr="007D0B0C">
              <w:rPr>
                <w:rFonts w:ascii="David" w:hAnsi="David"/>
                <w:rtl/>
              </w:rPr>
              <w:t xml:space="preserve"> </w:t>
            </w:r>
            <w:r w:rsidRPr="007D0B0C">
              <w:rPr>
                <w:rFonts w:ascii="David" w:hAnsi="David" w:hint="eastAsia"/>
                <w:rtl/>
              </w:rPr>
              <w:t>ולוחות</w:t>
            </w:r>
            <w:r w:rsidRPr="007D0B0C">
              <w:rPr>
                <w:rFonts w:ascii="David" w:hAnsi="David"/>
                <w:rtl/>
              </w:rPr>
              <w:t xml:space="preserve"> </w:t>
            </w:r>
            <w:r w:rsidRPr="007D0B0C">
              <w:rPr>
                <w:rFonts w:ascii="David" w:hAnsi="David" w:hint="eastAsia"/>
                <w:rtl/>
              </w:rPr>
              <w:t>הזמנים</w:t>
            </w:r>
            <w:r w:rsidRPr="007D0B0C">
              <w:rPr>
                <w:rFonts w:ascii="David" w:hAnsi="David"/>
                <w:rtl/>
              </w:rPr>
              <w:t xml:space="preserve"> </w:t>
            </w:r>
            <w:r w:rsidRPr="007D0B0C">
              <w:rPr>
                <w:rFonts w:ascii="David" w:hAnsi="David" w:hint="eastAsia"/>
                <w:rtl/>
              </w:rPr>
              <w:t>יוארכו</w:t>
            </w:r>
            <w:r w:rsidRPr="007D0B0C">
              <w:rPr>
                <w:rFonts w:ascii="David" w:hAnsi="David"/>
                <w:rtl/>
              </w:rPr>
              <w:t xml:space="preserve"> </w:t>
            </w:r>
            <w:r w:rsidRPr="007D0B0C">
              <w:rPr>
                <w:rFonts w:ascii="David" w:hAnsi="David" w:hint="eastAsia"/>
                <w:rtl/>
              </w:rPr>
              <w:t>בהתאם</w:t>
            </w:r>
            <w:r w:rsidRPr="007D0B0C">
              <w:rPr>
                <w:rFonts w:ascii="David" w:hAnsi="David"/>
                <w:rtl/>
              </w:rPr>
              <w:t>.</w:t>
            </w:r>
            <w:r w:rsidRPr="007D0B0C">
              <w:rPr>
                <w:rFonts w:ascii="David" w:hAnsi="David" w:hint="cs"/>
                <w:rtl/>
              </w:rPr>
              <w:t xml:space="preserve"> </w:t>
            </w:r>
          </w:p>
        </w:tc>
        <w:tc>
          <w:tcPr>
            <w:tcW w:w="2762" w:type="dxa"/>
            <w:shd w:val="clear" w:color="auto" w:fill="auto"/>
            <w:vAlign w:val="center"/>
          </w:tcPr>
          <w:p w:rsidR="00016462" w:rsidRPr="00777E41" w:rsidRDefault="00B60045" w:rsidP="00777E41">
            <w:pPr>
              <w:spacing w:line="360" w:lineRule="auto"/>
              <w:rPr>
                <w:rFonts w:ascii="David" w:hAnsi="David"/>
                <w:szCs w:val="24"/>
                <w:rtl/>
              </w:rPr>
            </w:pPr>
            <w:r w:rsidRPr="00777E41">
              <w:rPr>
                <w:rFonts w:ascii="David" w:hAnsi="David"/>
                <w:szCs w:val="24"/>
                <w:rtl/>
              </w:rPr>
              <w:t>ראו תיקון במסמכי המכרז.</w:t>
            </w:r>
            <w:r w:rsidR="00EC6276" w:rsidRPr="00777E41">
              <w:rPr>
                <w:rFonts w:ascii="David" w:hAnsi="David"/>
                <w:szCs w:val="24"/>
                <w:rtl/>
              </w:rPr>
              <w:t xml:space="preserve"> (תוספת סעיף 6ו. להסכם</w:t>
            </w:r>
            <w:r w:rsidR="003D7F40" w:rsidRPr="00777E41">
              <w:rPr>
                <w:rFonts w:ascii="David" w:hAnsi="David"/>
                <w:szCs w:val="24"/>
                <w:rtl/>
              </w:rPr>
              <w:t>)</w:t>
            </w:r>
            <w:r w:rsidR="00EC6276" w:rsidRPr="00777E41">
              <w:rPr>
                <w:rFonts w:ascii="David" w:hAnsi="David"/>
                <w:szCs w:val="24"/>
                <w:rtl/>
              </w:rPr>
              <w:t>.</w:t>
            </w:r>
          </w:p>
        </w:tc>
      </w:tr>
      <w:tr w:rsidR="00016462" w:rsidRPr="00AC4E42" w:rsidTr="000E0B70">
        <w:trPr>
          <w:jc w:val="center"/>
        </w:trPr>
        <w:tc>
          <w:tcPr>
            <w:tcW w:w="643" w:type="dxa"/>
            <w:shd w:val="clear" w:color="auto" w:fill="auto"/>
            <w:vAlign w:val="center"/>
          </w:tcPr>
          <w:p w:rsidR="00016462" w:rsidRPr="00AC4E42" w:rsidRDefault="00D7577E" w:rsidP="00D7577E">
            <w:pPr>
              <w:spacing w:line="360" w:lineRule="auto"/>
              <w:rPr>
                <w:rFonts w:ascii="David" w:hAnsi="David"/>
                <w:szCs w:val="24"/>
                <w:rtl/>
              </w:rPr>
            </w:pPr>
            <w:r>
              <w:rPr>
                <w:rFonts w:ascii="David" w:hAnsi="David" w:hint="cs"/>
                <w:szCs w:val="24"/>
                <w:rtl/>
              </w:rPr>
              <w:t>80</w:t>
            </w:r>
          </w:p>
        </w:tc>
        <w:tc>
          <w:tcPr>
            <w:tcW w:w="1019" w:type="dxa"/>
            <w:shd w:val="clear" w:color="auto" w:fill="auto"/>
            <w:vAlign w:val="center"/>
          </w:tcPr>
          <w:p w:rsidR="00016462" w:rsidRPr="00AC4E42" w:rsidRDefault="00016462" w:rsidP="00016462">
            <w:pPr>
              <w:spacing w:line="360" w:lineRule="auto"/>
              <w:rPr>
                <w:rFonts w:ascii="David" w:hAnsi="David"/>
                <w:szCs w:val="24"/>
                <w:rtl/>
              </w:rPr>
            </w:pPr>
            <w:r>
              <w:rPr>
                <w:rFonts w:ascii="David" w:hAnsi="David" w:hint="cs"/>
                <w:rtl/>
              </w:rPr>
              <w:t>19</w:t>
            </w:r>
          </w:p>
        </w:tc>
        <w:tc>
          <w:tcPr>
            <w:tcW w:w="842" w:type="dxa"/>
            <w:shd w:val="clear" w:color="auto" w:fill="auto"/>
            <w:vAlign w:val="center"/>
          </w:tcPr>
          <w:p w:rsidR="00016462" w:rsidRPr="00AC4E42" w:rsidRDefault="00016462" w:rsidP="00016462">
            <w:pPr>
              <w:spacing w:line="360" w:lineRule="auto"/>
              <w:rPr>
                <w:rFonts w:ascii="David" w:hAnsi="David"/>
                <w:szCs w:val="24"/>
                <w:rtl/>
              </w:rPr>
            </w:pPr>
            <w:r>
              <w:rPr>
                <w:rFonts w:ascii="David" w:hAnsi="David" w:hint="cs"/>
                <w:rtl/>
              </w:rPr>
              <w:t>6(ב)</w:t>
            </w:r>
          </w:p>
        </w:tc>
        <w:tc>
          <w:tcPr>
            <w:tcW w:w="3704" w:type="dxa"/>
            <w:shd w:val="clear" w:color="auto" w:fill="auto"/>
          </w:tcPr>
          <w:p w:rsidR="00016462" w:rsidRPr="00AC4E42" w:rsidRDefault="00016462" w:rsidP="00016462">
            <w:pPr>
              <w:jc w:val="both"/>
              <w:rPr>
                <w:rFonts w:ascii="David" w:hAnsi="David"/>
                <w:szCs w:val="24"/>
                <w:rtl/>
              </w:rPr>
            </w:pPr>
            <w:r w:rsidRPr="00391FCC">
              <w:rPr>
                <w:rFonts w:ascii="David" w:hAnsi="David" w:hint="cs"/>
                <w:rtl/>
              </w:rPr>
              <w:t>נבקש להחליף את המילים "לשביעות רצונ</w:t>
            </w:r>
            <w:r>
              <w:rPr>
                <w:rFonts w:ascii="David" w:hAnsi="David" w:hint="cs"/>
                <w:rtl/>
              </w:rPr>
              <w:t>ו של המשרד</w:t>
            </w:r>
            <w:r w:rsidRPr="00391FCC">
              <w:rPr>
                <w:rFonts w:ascii="David" w:hAnsi="David" w:hint="cs"/>
                <w:rtl/>
              </w:rPr>
              <w:t xml:space="preserve"> "במילים "כמוסכם וכמפורט במכרז זה"</w:t>
            </w:r>
          </w:p>
        </w:tc>
        <w:tc>
          <w:tcPr>
            <w:tcW w:w="2762" w:type="dxa"/>
            <w:shd w:val="clear" w:color="auto" w:fill="auto"/>
            <w:vAlign w:val="center"/>
          </w:tcPr>
          <w:p w:rsidR="00016462" w:rsidRPr="00777E41" w:rsidRDefault="00016462" w:rsidP="00777E41">
            <w:pPr>
              <w:spacing w:line="360" w:lineRule="auto"/>
              <w:rPr>
                <w:rFonts w:ascii="David" w:hAnsi="David"/>
                <w:szCs w:val="24"/>
                <w:rtl/>
              </w:rPr>
            </w:pPr>
            <w:r w:rsidRPr="00777E41">
              <w:rPr>
                <w:rFonts w:ascii="David" w:hAnsi="David"/>
                <w:szCs w:val="24"/>
                <w:rtl/>
              </w:rPr>
              <w:t>הבקשה נדחית.</w:t>
            </w:r>
          </w:p>
        </w:tc>
      </w:tr>
      <w:tr w:rsidR="00016462" w:rsidRPr="00AC4E42" w:rsidTr="000E0B70">
        <w:trPr>
          <w:jc w:val="center"/>
        </w:trPr>
        <w:tc>
          <w:tcPr>
            <w:tcW w:w="643" w:type="dxa"/>
            <w:shd w:val="clear" w:color="auto" w:fill="auto"/>
            <w:vAlign w:val="center"/>
          </w:tcPr>
          <w:p w:rsidR="00016462" w:rsidRPr="00AC4E42" w:rsidRDefault="00D7577E" w:rsidP="00D7577E">
            <w:pPr>
              <w:spacing w:line="360" w:lineRule="auto"/>
              <w:rPr>
                <w:rFonts w:ascii="David" w:hAnsi="David"/>
                <w:szCs w:val="24"/>
                <w:rtl/>
              </w:rPr>
            </w:pPr>
            <w:r>
              <w:rPr>
                <w:rFonts w:ascii="David" w:hAnsi="David" w:hint="cs"/>
                <w:szCs w:val="24"/>
                <w:rtl/>
              </w:rPr>
              <w:t>81</w:t>
            </w:r>
          </w:p>
        </w:tc>
        <w:tc>
          <w:tcPr>
            <w:tcW w:w="1019" w:type="dxa"/>
            <w:shd w:val="clear" w:color="auto" w:fill="auto"/>
            <w:vAlign w:val="center"/>
          </w:tcPr>
          <w:p w:rsidR="00016462" w:rsidRPr="00AC4E42" w:rsidRDefault="00016462" w:rsidP="00016462">
            <w:pPr>
              <w:spacing w:line="360" w:lineRule="auto"/>
              <w:rPr>
                <w:rFonts w:ascii="David" w:hAnsi="David"/>
                <w:szCs w:val="24"/>
                <w:rtl/>
              </w:rPr>
            </w:pPr>
            <w:r>
              <w:rPr>
                <w:rFonts w:ascii="David" w:hAnsi="David" w:hint="cs"/>
                <w:rtl/>
              </w:rPr>
              <w:t>19</w:t>
            </w:r>
          </w:p>
        </w:tc>
        <w:tc>
          <w:tcPr>
            <w:tcW w:w="842" w:type="dxa"/>
            <w:shd w:val="clear" w:color="auto" w:fill="auto"/>
            <w:vAlign w:val="center"/>
          </w:tcPr>
          <w:p w:rsidR="00016462" w:rsidRPr="00AC4E42" w:rsidRDefault="00016462" w:rsidP="00016462">
            <w:pPr>
              <w:spacing w:line="360" w:lineRule="auto"/>
              <w:rPr>
                <w:rFonts w:ascii="David" w:hAnsi="David"/>
                <w:szCs w:val="24"/>
                <w:rtl/>
              </w:rPr>
            </w:pPr>
            <w:r>
              <w:rPr>
                <w:rFonts w:ascii="David" w:hAnsi="David" w:hint="cs"/>
                <w:rtl/>
              </w:rPr>
              <w:t>6(ה)</w:t>
            </w:r>
          </w:p>
        </w:tc>
        <w:tc>
          <w:tcPr>
            <w:tcW w:w="3704" w:type="dxa"/>
            <w:shd w:val="clear" w:color="auto" w:fill="auto"/>
          </w:tcPr>
          <w:p w:rsidR="00016462" w:rsidRPr="00AC4E42" w:rsidRDefault="00016462" w:rsidP="00016462">
            <w:pPr>
              <w:jc w:val="both"/>
              <w:rPr>
                <w:rFonts w:ascii="David" w:hAnsi="David"/>
                <w:szCs w:val="24"/>
                <w:rtl/>
              </w:rPr>
            </w:pPr>
            <w:r>
              <w:rPr>
                <w:rFonts w:ascii="David" w:hAnsi="David" w:hint="cs"/>
                <w:rtl/>
              </w:rPr>
              <w:t>נבקש להוסיף את המילים "לפי כל דין". נבקש להבהיר כי אין באמור כדי לפטור את המשרד מכל אחריות שהינו חב בה על פי כל דין.</w:t>
            </w:r>
          </w:p>
        </w:tc>
        <w:tc>
          <w:tcPr>
            <w:tcW w:w="2762" w:type="dxa"/>
            <w:shd w:val="clear" w:color="auto" w:fill="auto"/>
            <w:vAlign w:val="center"/>
          </w:tcPr>
          <w:p w:rsidR="00016462" w:rsidRPr="00777E41" w:rsidRDefault="00016462" w:rsidP="00777E41">
            <w:pPr>
              <w:spacing w:line="360" w:lineRule="auto"/>
              <w:rPr>
                <w:rFonts w:ascii="David" w:hAnsi="David"/>
                <w:szCs w:val="24"/>
                <w:rtl/>
              </w:rPr>
            </w:pPr>
            <w:r w:rsidRPr="00777E41">
              <w:rPr>
                <w:rFonts w:ascii="David" w:hAnsi="David"/>
                <w:szCs w:val="24"/>
                <w:rtl/>
              </w:rPr>
              <w:t>הבקשה נדחית.</w:t>
            </w:r>
          </w:p>
        </w:tc>
      </w:tr>
      <w:tr w:rsidR="00016462" w:rsidRPr="00AC4E42" w:rsidTr="000E0B70">
        <w:trPr>
          <w:jc w:val="center"/>
        </w:trPr>
        <w:tc>
          <w:tcPr>
            <w:tcW w:w="643" w:type="dxa"/>
            <w:shd w:val="clear" w:color="auto" w:fill="auto"/>
            <w:vAlign w:val="center"/>
          </w:tcPr>
          <w:p w:rsidR="00016462" w:rsidRPr="00AC4E42" w:rsidRDefault="00D7577E" w:rsidP="00D7577E">
            <w:pPr>
              <w:spacing w:line="360" w:lineRule="auto"/>
              <w:rPr>
                <w:rFonts w:ascii="David" w:hAnsi="David"/>
                <w:szCs w:val="24"/>
                <w:rtl/>
              </w:rPr>
            </w:pPr>
            <w:r>
              <w:rPr>
                <w:rFonts w:ascii="David" w:hAnsi="David" w:hint="cs"/>
                <w:szCs w:val="24"/>
                <w:rtl/>
              </w:rPr>
              <w:t>82</w:t>
            </w:r>
          </w:p>
        </w:tc>
        <w:tc>
          <w:tcPr>
            <w:tcW w:w="1019" w:type="dxa"/>
            <w:shd w:val="clear" w:color="auto" w:fill="auto"/>
            <w:vAlign w:val="center"/>
          </w:tcPr>
          <w:p w:rsidR="00016462" w:rsidRPr="00AC4E42" w:rsidRDefault="00016462" w:rsidP="00016462">
            <w:pPr>
              <w:spacing w:line="360" w:lineRule="auto"/>
              <w:rPr>
                <w:rFonts w:ascii="David" w:hAnsi="David"/>
                <w:szCs w:val="24"/>
                <w:rtl/>
              </w:rPr>
            </w:pPr>
            <w:r>
              <w:rPr>
                <w:rFonts w:ascii="David" w:hAnsi="David" w:hint="cs"/>
                <w:rtl/>
              </w:rPr>
              <w:t>19</w:t>
            </w:r>
          </w:p>
        </w:tc>
        <w:tc>
          <w:tcPr>
            <w:tcW w:w="842" w:type="dxa"/>
            <w:shd w:val="clear" w:color="auto" w:fill="auto"/>
            <w:vAlign w:val="center"/>
          </w:tcPr>
          <w:p w:rsidR="00016462" w:rsidRPr="00AC4E42" w:rsidRDefault="00016462" w:rsidP="00016462">
            <w:pPr>
              <w:spacing w:line="360" w:lineRule="auto"/>
              <w:rPr>
                <w:rFonts w:ascii="David" w:hAnsi="David"/>
                <w:szCs w:val="24"/>
                <w:rtl/>
              </w:rPr>
            </w:pPr>
            <w:r>
              <w:rPr>
                <w:rFonts w:ascii="David" w:hAnsi="David" w:hint="cs"/>
                <w:rtl/>
              </w:rPr>
              <w:t>7(א)</w:t>
            </w:r>
          </w:p>
        </w:tc>
        <w:tc>
          <w:tcPr>
            <w:tcW w:w="3704" w:type="dxa"/>
            <w:shd w:val="clear" w:color="auto" w:fill="auto"/>
          </w:tcPr>
          <w:p w:rsidR="00016462" w:rsidRPr="00AC4E42" w:rsidRDefault="00016462" w:rsidP="00016462">
            <w:pPr>
              <w:jc w:val="both"/>
              <w:rPr>
                <w:rFonts w:ascii="David" w:hAnsi="David"/>
                <w:szCs w:val="24"/>
                <w:rtl/>
              </w:rPr>
            </w:pPr>
            <w:r>
              <w:rPr>
                <w:rFonts w:ascii="David" w:hAnsi="David" w:hint="cs"/>
                <w:rtl/>
              </w:rPr>
              <w:t>נבקש למחוק את המילים "ובתנאי כי העבודה שבוצע היא לשביעות רצונו המלאה של הממונה".</w:t>
            </w:r>
          </w:p>
        </w:tc>
        <w:tc>
          <w:tcPr>
            <w:tcW w:w="2762" w:type="dxa"/>
            <w:shd w:val="clear" w:color="auto" w:fill="auto"/>
            <w:vAlign w:val="center"/>
          </w:tcPr>
          <w:p w:rsidR="00016462" w:rsidRPr="00777E41" w:rsidRDefault="00016462" w:rsidP="00777E41">
            <w:pPr>
              <w:spacing w:line="360" w:lineRule="auto"/>
              <w:rPr>
                <w:rFonts w:ascii="David" w:hAnsi="David"/>
                <w:szCs w:val="24"/>
                <w:rtl/>
              </w:rPr>
            </w:pPr>
            <w:r w:rsidRPr="00777E41">
              <w:rPr>
                <w:rFonts w:ascii="David" w:hAnsi="David"/>
                <w:szCs w:val="24"/>
                <w:rtl/>
              </w:rPr>
              <w:t>הבקשה נדחית.</w:t>
            </w:r>
          </w:p>
        </w:tc>
      </w:tr>
      <w:tr w:rsidR="00016462" w:rsidRPr="00AC4E42" w:rsidTr="000E0B70">
        <w:trPr>
          <w:jc w:val="center"/>
        </w:trPr>
        <w:tc>
          <w:tcPr>
            <w:tcW w:w="643" w:type="dxa"/>
            <w:shd w:val="clear" w:color="auto" w:fill="auto"/>
            <w:vAlign w:val="center"/>
          </w:tcPr>
          <w:p w:rsidR="00016462" w:rsidRPr="00AC4E42" w:rsidRDefault="00D7577E" w:rsidP="00D7577E">
            <w:pPr>
              <w:spacing w:line="360" w:lineRule="auto"/>
              <w:rPr>
                <w:rFonts w:ascii="David" w:hAnsi="David"/>
                <w:szCs w:val="24"/>
                <w:rtl/>
              </w:rPr>
            </w:pPr>
            <w:r>
              <w:rPr>
                <w:rFonts w:ascii="David" w:hAnsi="David" w:hint="cs"/>
                <w:szCs w:val="24"/>
                <w:rtl/>
              </w:rPr>
              <w:t>83</w:t>
            </w:r>
          </w:p>
        </w:tc>
        <w:tc>
          <w:tcPr>
            <w:tcW w:w="1019" w:type="dxa"/>
            <w:shd w:val="clear" w:color="auto" w:fill="auto"/>
            <w:vAlign w:val="center"/>
          </w:tcPr>
          <w:p w:rsidR="00016462" w:rsidRPr="00AC4E42" w:rsidRDefault="00016462" w:rsidP="00016462">
            <w:pPr>
              <w:spacing w:line="360" w:lineRule="auto"/>
              <w:rPr>
                <w:rFonts w:ascii="David" w:hAnsi="David"/>
                <w:szCs w:val="24"/>
                <w:rtl/>
              </w:rPr>
            </w:pPr>
            <w:r>
              <w:rPr>
                <w:rFonts w:ascii="David" w:hAnsi="David" w:hint="cs"/>
                <w:rtl/>
              </w:rPr>
              <w:t>19</w:t>
            </w:r>
          </w:p>
        </w:tc>
        <w:tc>
          <w:tcPr>
            <w:tcW w:w="842" w:type="dxa"/>
            <w:shd w:val="clear" w:color="auto" w:fill="auto"/>
            <w:vAlign w:val="center"/>
          </w:tcPr>
          <w:p w:rsidR="00016462" w:rsidRPr="00AC4E42" w:rsidRDefault="00016462" w:rsidP="00016462">
            <w:pPr>
              <w:spacing w:line="360" w:lineRule="auto"/>
              <w:rPr>
                <w:rFonts w:ascii="David" w:hAnsi="David"/>
                <w:szCs w:val="24"/>
                <w:rtl/>
              </w:rPr>
            </w:pPr>
            <w:r>
              <w:rPr>
                <w:rFonts w:ascii="David" w:hAnsi="David" w:hint="cs"/>
                <w:rtl/>
              </w:rPr>
              <w:t>7(ה)</w:t>
            </w:r>
          </w:p>
        </w:tc>
        <w:tc>
          <w:tcPr>
            <w:tcW w:w="3704" w:type="dxa"/>
            <w:shd w:val="clear" w:color="auto" w:fill="auto"/>
          </w:tcPr>
          <w:p w:rsidR="00016462" w:rsidRPr="00AC4E42" w:rsidRDefault="00016462" w:rsidP="00016462">
            <w:pPr>
              <w:jc w:val="both"/>
              <w:rPr>
                <w:rFonts w:ascii="David" w:hAnsi="David"/>
                <w:szCs w:val="24"/>
                <w:rtl/>
              </w:rPr>
            </w:pPr>
            <w:r>
              <w:rPr>
                <w:rFonts w:ascii="David" w:hAnsi="David" w:hint="cs"/>
                <w:rtl/>
              </w:rPr>
              <w:t>נבקש להוסיף את המילים "ובלבד שתשולם ליזם התמורה בגין כל העבודות שביצע עד אותה העת, לרבות הזמנת ציוד וחומרים".</w:t>
            </w:r>
          </w:p>
        </w:tc>
        <w:tc>
          <w:tcPr>
            <w:tcW w:w="2762" w:type="dxa"/>
            <w:shd w:val="clear" w:color="auto" w:fill="auto"/>
            <w:vAlign w:val="center"/>
          </w:tcPr>
          <w:p w:rsidR="00016462" w:rsidRPr="00777E41" w:rsidRDefault="00016462" w:rsidP="00777E41">
            <w:pPr>
              <w:spacing w:line="360" w:lineRule="auto"/>
              <w:rPr>
                <w:rFonts w:ascii="David" w:hAnsi="David"/>
                <w:szCs w:val="24"/>
                <w:rtl/>
              </w:rPr>
            </w:pPr>
            <w:r w:rsidRPr="00777E41">
              <w:rPr>
                <w:rFonts w:ascii="David" w:hAnsi="David"/>
                <w:szCs w:val="24"/>
                <w:rtl/>
              </w:rPr>
              <w:t>ראה סעיף 9. ד להסכם.</w:t>
            </w:r>
          </w:p>
        </w:tc>
      </w:tr>
      <w:tr w:rsidR="00016462" w:rsidRPr="00AC4E42" w:rsidTr="000E0B70">
        <w:trPr>
          <w:jc w:val="center"/>
        </w:trPr>
        <w:tc>
          <w:tcPr>
            <w:tcW w:w="643" w:type="dxa"/>
            <w:shd w:val="clear" w:color="auto" w:fill="auto"/>
            <w:vAlign w:val="center"/>
          </w:tcPr>
          <w:p w:rsidR="00016462" w:rsidRPr="00AC4E42" w:rsidRDefault="00D7577E" w:rsidP="00D7577E">
            <w:pPr>
              <w:spacing w:line="360" w:lineRule="auto"/>
              <w:rPr>
                <w:rFonts w:ascii="David" w:hAnsi="David"/>
                <w:szCs w:val="24"/>
                <w:rtl/>
              </w:rPr>
            </w:pPr>
            <w:r>
              <w:rPr>
                <w:rFonts w:ascii="David" w:hAnsi="David" w:hint="cs"/>
                <w:szCs w:val="24"/>
                <w:rtl/>
              </w:rPr>
              <w:lastRenderedPageBreak/>
              <w:t>84</w:t>
            </w:r>
          </w:p>
        </w:tc>
        <w:tc>
          <w:tcPr>
            <w:tcW w:w="1019" w:type="dxa"/>
            <w:shd w:val="clear" w:color="auto" w:fill="auto"/>
            <w:vAlign w:val="center"/>
          </w:tcPr>
          <w:p w:rsidR="00016462" w:rsidRPr="00AC4E42" w:rsidRDefault="00016462" w:rsidP="00016462">
            <w:pPr>
              <w:spacing w:line="360" w:lineRule="auto"/>
              <w:rPr>
                <w:rFonts w:ascii="David" w:hAnsi="David"/>
                <w:szCs w:val="24"/>
                <w:rtl/>
              </w:rPr>
            </w:pPr>
            <w:r>
              <w:rPr>
                <w:rFonts w:ascii="David" w:hAnsi="David" w:hint="cs"/>
                <w:rtl/>
              </w:rPr>
              <w:t>19</w:t>
            </w:r>
          </w:p>
        </w:tc>
        <w:tc>
          <w:tcPr>
            <w:tcW w:w="842" w:type="dxa"/>
            <w:shd w:val="clear" w:color="auto" w:fill="auto"/>
            <w:vAlign w:val="center"/>
          </w:tcPr>
          <w:p w:rsidR="00016462" w:rsidRPr="00AC4E42" w:rsidRDefault="00016462" w:rsidP="00016462">
            <w:pPr>
              <w:spacing w:line="360" w:lineRule="auto"/>
              <w:rPr>
                <w:rFonts w:ascii="David" w:hAnsi="David"/>
                <w:szCs w:val="24"/>
                <w:rtl/>
              </w:rPr>
            </w:pPr>
            <w:r>
              <w:rPr>
                <w:rFonts w:ascii="David" w:hAnsi="David" w:hint="cs"/>
                <w:rtl/>
              </w:rPr>
              <w:t>7(ו)</w:t>
            </w:r>
          </w:p>
        </w:tc>
        <w:tc>
          <w:tcPr>
            <w:tcW w:w="3704" w:type="dxa"/>
            <w:shd w:val="clear" w:color="auto" w:fill="auto"/>
          </w:tcPr>
          <w:p w:rsidR="00016462" w:rsidRPr="00AC4E42" w:rsidRDefault="00016462" w:rsidP="00016462">
            <w:pPr>
              <w:jc w:val="both"/>
              <w:rPr>
                <w:rFonts w:ascii="David" w:hAnsi="David"/>
                <w:szCs w:val="24"/>
                <w:rtl/>
              </w:rPr>
            </w:pPr>
            <w:r>
              <w:rPr>
                <w:rFonts w:ascii="David" w:hAnsi="David" w:hint="cs"/>
                <w:rtl/>
              </w:rPr>
              <w:t>נבקש להחליף את המילים "לסבירות ההוצאות או ההתחייבויות" במילים "להצגת אסמכתאות כדין".</w:t>
            </w:r>
          </w:p>
        </w:tc>
        <w:tc>
          <w:tcPr>
            <w:tcW w:w="2762" w:type="dxa"/>
            <w:shd w:val="clear" w:color="auto" w:fill="auto"/>
            <w:vAlign w:val="center"/>
          </w:tcPr>
          <w:p w:rsidR="00016462" w:rsidRPr="00777E41" w:rsidRDefault="00016462" w:rsidP="00777E41">
            <w:pPr>
              <w:spacing w:line="360" w:lineRule="auto"/>
              <w:rPr>
                <w:rFonts w:ascii="David" w:hAnsi="David"/>
                <w:szCs w:val="24"/>
                <w:rtl/>
              </w:rPr>
            </w:pPr>
            <w:r w:rsidRPr="00777E41">
              <w:rPr>
                <w:rFonts w:ascii="David" w:hAnsi="David"/>
                <w:szCs w:val="24"/>
                <w:rtl/>
              </w:rPr>
              <w:t>הבקשה נדחית.</w:t>
            </w:r>
          </w:p>
        </w:tc>
      </w:tr>
      <w:tr w:rsidR="00016462" w:rsidRPr="00AC4E42" w:rsidTr="000E0B70">
        <w:trPr>
          <w:jc w:val="center"/>
        </w:trPr>
        <w:tc>
          <w:tcPr>
            <w:tcW w:w="643" w:type="dxa"/>
            <w:shd w:val="clear" w:color="auto" w:fill="auto"/>
            <w:vAlign w:val="center"/>
          </w:tcPr>
          <w:p w:rsidR="00016462" w:rsidRPr="00AC4E42" w:rsidRDefault="00016462" w:rsidP="00016462">
            <w:pPr>
              <w:spacing w:line="360" w:lineRule="auto"/>
              <w:rPr>
                <w:rFonts w:ascii="David" w:hAnsi="David"/>
                <w:szCs w:val="24"/>
                <w:rtl/>
              </w:rPr>
            </w:pPr>
          </w:p>
        </w:tc>
        <w:tc>
          <w:tcPr>
            <w:tcW w:w="1019" w:type="dxa"/>
            <w:shd w:val="clear" w:color="auto" w:fill="auto"/>
            <w:vAlign w:val="center"/>
          </w:tcPr>
          <w:p w:rsidR="00016462" w:rsidRPr="00AC4E42" w:rsidRDefault="00016462" w:rsidP="00016462">
            <w:pPr>
              <w:spacing w:line="360" w:lineRule="auto"/>
              <w:rPr>
                <w:rFonts w:ascii="David" w:hAnsi="David"/>
                <w:szCs w:val="24"/>
                <w:rtl/>
              </w:rPr>
            </w:pPr>
            <w:r>
              <w:rPr>
                <w:rFonts w:ascii="David" w:hAnsi="David" w:hint="cs"/>
                <w:rtl/>
              </w:rPr>
              <w:t>21</w:t>
            </w:r>
          </w:p>
        </w:tc>
        <w:tc>
          <w:tcPr>
            <w:tcW w:w="842" w:type="dxa"/>
            <w:shd w:val="clear" w:color="auto" w:fill="auto"/>
            <w:vAlign w:val="center"/>
          </w:tcPr>
          <w:p w:rsidR="00016462" w:rsidRPr="00AC4E42" w:rsidRDefault="00016462" w:rsidP="00016462">
            <w:pPr>
              <w:spacing w:line="360" w:lineRule="auto"/>
              <w:rPr>
                <w:rFonts w:ascii="David" w:hAnsi="David"/>
                <w:szCs w:val="24"/>
                <w:rtl/>
              </w:rPr>
            </w:pPr>
            <w:r>
              <w:rPr>
                <w:rFonts w:ascii="David" w:hAnsi="David" w:hint="cs"/>
                <w:rtl/>
              </w:rPr>
              <w:t>9(ג)</w:t>
            </w:r>
          </w:p>
        </w:tc>
        <w:tc>
          <w:tcPr>
            <w:tcW w:w="3704" w:type="dxa"/>
            <w:shd w:val="clear" w:color="auto" w:fill="auto"/>
          </w:tcPr>
          <w:p w:rsidR="00016462" w:rsidRPr="00AC4E42" w:rsidRDefault="00016462" w:rsidP="00016462">
            <w:pPr>
              <w:jc w:val="both"/>
              <w:rPr>
                <w:rFonts w:ascii="David" w:hAnsi="David"/>
                <w:szCs w:val="24"/>
                <w:rtl/>
              </w:rPr>
            </w:pPr>
          </w:p>
        </w:tc>
        <w:tc>
          <w:tcPr>
            <w:tcW w:w="2762" w:type="dxa"/>
            <w:shd w:val="clear" w:color="auto" w:fill="auto"/>
            <w:vAlign w:val="center"/>
          </w:tcPr>
          <w:p w:rsidR="00016462" w:rsidRPr="00777E41" w:rsidRDefault="00016462" w:rsidP="00777E41">
            <w:pPr>
              <w:spacing w:line="360" w:lineRule="auto"/>
              <w:rPr>
                <w:rFonts w:ascii="David" w:hAnsi="David"/>
                <w:szCs w:val="24"/>
                <w:rtl/>
              </w:rPr>
            </w:pPr>
          </w:p>
        </w:tc>
      </w:tr>
      <w:tr w:rsidR="00016462" w:rsidRPr="00AC4E42" w:rsidTr="000E0B70">
        <w:trPr>
          <w:jc w:val="center"/>
        </w:trPr>
        <w:tc>
          <w:tcPr>
            <w:tcW w:w="643" w:type="dxa"/>
            <w:shd w:val="clear" w:color="auto" w:fill="auto"/>
            <w:vAlign w:val="center"/>
          </w:tcPr>
          <w:p w:rsidR="00016462" w:rsidRPr="00AC4E42" w:rsidRDefault="00D7577E" w:rsidP="00D7577E">
            <w:pPr>
              <w:spacing w:line="360" w:lineRule="auto"/>
              <w:rPr>
                <w:rFonts w:ascii="David" w:hAnsi="David"/>
                <w:szCs w:val="24"/>
                <w:rtl/>
              </w:rPr>
            </w:pPr>
            <w:r>
              <w:rPr>
                <w:rFonts w:ascii="David" w:hAnsi="David" w:hint="cs"/>
                <w:szCs w:val="24"/>
                <w:rtl/>
              </w:rPr>
              <w:t>85</w:t>
            </w:r>
          </w:p>
        </w:tc>
        <w:tc>
          <w:tcPr>
            <w:tcW w:w="1019" w:type="dxa"/>
            <w:shd w:val="clear" w:color="auto" w:fill="auto"/>
            <w:vAlign w:val="center"/>
          </w:tcPr>
          <w:p w:rsidR="00016462" w:rsidRPr="00AC4E42" w:rsidRDefault="00016462" w:rsidP="00016462">
            <w:pPr>
              <w:spacing w:line="360" w:lineRule="auto"/>
              <w:rPr>
                <w:rFonts w:ascii="David" w:hAnsi="David"/>
                <w:szCs w:val="24"/>
                <w:rtl/>
              </w:rPr>
            </w:pPr>
            <w:r>
              <w:rPr>
                <w:rFonts w:ascii="David" w:hAnsi="David" w:hint="cs"/>
                <w:rtl/>
              </w:rPr>
              <w:t>19</w:t>
            </w:r>
          </w:p>
        </w:tc>
        <w:tc>
          <w:tcPr>
            <w:tcW w:w="842" w:type="dxa"/>
            <w:shd w:val="clear" w:color="auto" w:fill="auto"/>
            <w:vAlign w:val="center"/>
          </w:tcPr>
          <w:p w:rsidR="00016462" w:rsidRPr="00AC4E42" w:rsidRDefault="00016462" w:rsidP="00016462">
            <w:pPr>
              <w:spacing w:line="360" w:lineRule="auto"/>
              <w:rPr>
                <w:rFonts w:ascii="David" w:hAnsi="David"/>
                <w:szCs w:val="24"/>
                <w:rtl/>
              </w:rPr>
            </w:pPr>
            <w:r>
              <w:rPr>
                <w:rFonts w:ascii="David" w:hAnsi="David" w:hint="cs"/>
                <w:rtl/>
              </w:rPr>
              <w:t>7(י)</w:t>
            </w:r>
          </w:p>
        </w:tc>
        <w:tc>
          <w:tcPr>
            <w:tcW w:w="3704" w:type="dxa"/>
            <w:shd w:val="clear" w:color="auto" w:fill="auto"/>
          </w:tcPr>
          <w:p w:rsidR="00016462" w:rsidRPr="00AC4E42" w:rsidRDefault="00016462" w:rsidP="00016462">
            <w:pPr>
              <w:jc w:val="both"/>
              <w:rPr>
                <w:rFonts w:ascii="David" w:hAnsi="David"/>
                <w:szCs w:val="24"/>
                <w:rtl/>
              </w:rPr>
            </w:pPr>
            <w:r>
              <w:rPr>
                <w:rFonts w:ascii="David" w:hAnsi="David" w:hint="cs"/>
                <w:rtl/>
              </w:rPr>
              <w:t>נבקש למחוק את המילים "לשביעות רצונו". נבקש להבהיר מדוע נדרש דו"ח עלויות חתום. המחיר בהתאם להסכם הינו קבוע.</w:t>
            </w:r>
          </w:p>
        </w:tc>
        <w:tc>
          <w:tcPr>
            <w:tcW w:w="2762" w:type="dxa"/>
            <w:shd w:val="clear" w:color="auto" w:fill="auto"/>
            <w:vAlign w:val="center"/>
          </w:tcPr>
          <w:p w:rsidR="00016462" w:rsidRPr="00777E41" w:rsidRDefault="00016462" w:rsidP="00777E41">
            <w:pPr>
              <w:spacing w:line="360" w:lineRule="auto"/>
              <w:rPr>
                <w:rFonts w:ascii="David" w:hAnsi="David"/>
                <w:szCs w:val="24"/>
                <w:rtl/>
              </w:rPr>
            </w:pPr>
            <w:r w:rsidRPr="00777E41">
              <w:rPr>
                <w:rFonts w:ascii="David" w:hAnsi="David"/>
                <w:szCs w:val="24"/>
                <w:rtl/>
              </w:rPr>
              <w:t>חלק ראשון: הבקשה נדחית.</w:t>
            </w:r>
          </w:p>
          <w:p w:rsidR="00016462" w:rsidRPr="00777E41" w:rsidRDefault="00016462" w:rsidP="00777E41">
            <w:pPr>
              <w:spacing w:line="360" w:lineRule="auto"/>
              <w:rPr>
                <w:rFonts w:ascii="David" w:hAnsi="David"/>
                <w:szCs w:val="24"/>
                <w:rtl/>
              </w:rPr>
            </w:pPr>
            <w:r w:rsidRPr="00777E41">
              <w:rPr>
                <w:rFonts w:ascii="David" w:hAnsi="David"/>
                <w:szCs w:val="24"/>
                <w:rtl/>
              </w:rPr>
              <w:t xml:space="preserve">חלק שני: </w:t>
            </w:r>
            <w:r w:rsidR="003C3625" w:rsidRPr="00777E41">
              <w:rPr>
                <w:rFonts w:ascii="David" w:hAnsi="David"/>
                <w:szCs w:val="24"/>
                <w:rtl/>
              </w:rPr>
              <w:t>ראו תיקון במסמכי המכרז.</w:t>
            </w:r>
          </w:p>
        </w:tc>
      </w:tr>
      <w:tr w:rsidR="00016462" w:rsidRPr="00AC4E42" w:rsidTr="000E0B70">
        <w:trPr>
          <w:jc w:val="center"/>
        </w:trPr>
        <w:tc>
          <w:tcPr>
            <w:tcW w:w="643" w:type="dxa"/>
            <w:shd w:val="clear" w:color="auto" w:fill="auto"/>
            <w:vAlign w:val="center"/>
          </w:tcPr>
          <w:p w:rsidR="00016462" w:rsidRPr="00AC4E42" w:rsidRDefault="00D7577E" w:rsidP="00D7577E">
            <w:pPr>
              <w:spacing w:line="360" w:lineRule="auto"/>
              <w:rPr>
                <w:rFonts w:ascii="David" w:hAnsi="David"/>
                <w:szCs w:val="24"/>
                <w:rtl/>
              </w:rPr>
            </w:pPr>
            <w:r>
              <w:rPr>
                <w:rFonts w:ascii="David" w:hAnsi="David" w:hint="cs"/>
                <w:szCs w:val="24"/>
                <w:rtl/>
              </w:rPr>
              <w:t>86</w:t>
            </w:r>
          </w:p>
        </w:tc>
        <w:tc>
          <w:tcPr>
            <w:tcW w:w="1019" w:type="dxa"/>
            <w:shd w:val="clear" w:color="auto" w:fill="auto"/>
            <w:vAlign w:val="center"/>
          </w:tcPr>
          <w:p w:rsidR="00016462" w:rsidRPr="00AC4E42" w:rsidRDefault="00016462" w:rsidP="00016462">
            <w:pPr>
              <w:spacing w:line="360" w:lineRule="auto"/>
              <w:rPr>
                <w:rFonts w:ascii="David" w:hAnsi="David"/>
                <w:szCs w:val="24"/>
                <w:rtl/>
              </w:rPr>
            </w:pPr>
            <w:r>
              <w:rPr>
                <w:rFonts w:ascii="David" w:hAnsi="David" w:hint="cs"/>
                <w:rtl/>
              </w:rPr>
              <w:t>19</w:t>
            </w:r>
          </w:p>
        </w:tc>
        <w:tc>
          <w:tcPr>
            <w:tcW w:w="842" w:type="dxa"/>
            <w:shd w:val="clear" w:color="auto" w:fill="auto"/>
            <w:vAlign w:val="center"/>
          </w:tcPr>
          <w:p w:rsidR="00016462" w:rsidRPr="00AC4E42" w:rsidRDefault="00016462" w:rsidP="00016462">
            <w:pPr>
              <w:spacing w:line="360" w:lineRule="auto"/>
              <w:rPr>
                <w:rFonts w:ascii="David" w:hAnsi="David"/>
                <w:szCs w:val="24"/>
                <w:rtl/>
              </w:rPr>
            </w:pPr>
            <w:r>
              <w:rPr>
                <w:rFonts w:ascii="David" w:hAnsi="David" w:hint="cs"/>
                <w:rtl/>
              </w:rPr>
              <w:t>7(י"ב)(2)</w:t>
            </w:r>
          </w:p>
        </w:tc>
        <w:tc>
          <w:tcPr>
            <w:tcW w:w="3704" w:type="dxa"/>
            <w:shd w:val="clear" w:color="auto" w:fill="auto"/>
          </w:tcPr>
          <w:p w:rsidR="00016462" w:rsidRPr="00AC4E42" w:rsidRDefault="00016462" w:rsidP="00016462">
            <w:pPr>
              <w:jc w:val="both"/>
              <w:rPr>
                <w:rFonts w:ascii="David" w:hAnsi="David"/>
                <w:szCs w:val="24"/>
                <w:rtl/>
              </w:rPr>
            </w:pPr>
            <w:r>
              <w:rPr>
                <w:rFonts w:ascii="David" w:hAnsi="David" w:hint="cs"/>
                <w:rtl/>
              </w:rPr>
              <w:t>נבקש כי מועד התשלום יהיה לא יאוחר מ-28 ימים ממועד המצאת החשבונית למשרד.</w:t>
            </w:r>
          </w:p>
        </w:tc>
        <w:tc>
          <w:tcPr>
            <w:tcW w:w="2762" w:type="dxa"/>
            <w:shd w:val="clear" w:color="auto" w:fill="auto"/>
            <w:vAlign w:val="center"/>
          </w:tcPr>
          <w:p w:rsidR="00016462" w:rsidRPr="00777E41" w:rsidRDefault="00D11940" w:rsidP="00777E41">
            <w:pPr>
              <w:spacing w:line="360" w:lineRule="auto"/>
              <w:rPr>
                <w:rFonts w:ascii="David" w:hAnsi="David"/>
                <w:szCs w:val="24"/>
                <w:rtl/>
              </w:rPr>
            </w:pPr>
            <w:r w:rsidRPr="00777E41">
              <w:rPr>
                <w:rFonts w:ascii="David" w:hAnsi="David"/>
                <w:szCs w:val="24"/>
                <w:rtl/>
              </w:rPr>
              <w:t>הבקשה נדחית.</w:t>
            </w:r>
          </w:p>
        </w:tc>
      </w:tr>
      <w:tr w:rsidR="00016462" w:rsidRPr="00AC4E42" w:rsidTr="000E0B70">
        <w:trPr>
          <w:jc w:val="center"/>
        </w:trPr>
        <w:tc>
          <w:tcPr>
            <w:tcW w:w="643" w:type="dxa"/>
            <w:shd w:val="clear" w:color="auto" w:fill="auto"/>
            <w:vAlign w:val="center"/>
          </w:tcPr>
          <w:p w:rsidR="00016462" w:rsidRPr="00AC4E42" w:rsidRDefault="00D7577E" w:rsidP="00D7577E">
            <w:pPr>
              <w:spacing w:line="360" w:lineRule="auto"/>
              <w:rPr>
                <w:rFonts w:ascii="David" w:hAnsi="David"/>
                <w:szCs w:val="24"/>
                <w:rtl/>
              </w:rPr>
            </w:pPr>
            <w:r>
              <w:rPr>
                <w:rFonts w:ascii="David" w:hAnsi="David" w:hint="cs"/>
                <w:szCs w:val="24"/>
                <w:rtl/>
              </w:rPr>
              <w:t>87</w:t>
            </w:r>
          </w:p>
        </w:tc>
        <w:tc>
          <w:tcPr>
            <w:tcW w:w="1019" w:type="dxa"/>
            <w:shd w:val="clear" w:color="auto" w:fill="auto"/>
            <w:vAlign w:val="center"/>
          </w:tcPr>
          <w:p w:rsidR="00016462" w:rsidRPr="00AC4E42" w:rsidRDefault="00016462" w:rsidP="00016462">
            <w:pPr>
              <w:spacing w:line="360" w:lineRule="auto"/>
              <w:rPr>
                <w:rFonts w:ascii="David" w:hAnsi="David"/>
                <w:szCs w:val="24"/>
                <w:rtl/>
              </w:rPr>
            </w:pPr>
            <w:r>
              <w:rPr>
                <w:rFonts w:ascii="David" w:hAnsi="David" w:hint="cs"/>
                <w:rtl/>
              </w:rPr>
              <w:t>20</w:t>
            </w:r>
          </w:p>
        </w:tc>
        <w:tc>
          <w:tcPr>
            <w:tcW w:w="842" w:type="dxa"/>
            <w:shd w:val="clear" w:color="auto" w:fill="auto"/>
            <w:vAlign w:val="center"/>
          </w:tcPr>
          <w:p w:rsidR="00016462" w:rsidRPr="00AC4E42" w:rsidRDefault="00016462" w:rsidP="00016462">
            <w:pPr>
              <w:spacing w:line="360" w:lineRule="auto"/>
              <w:rPr>
                <w:rFonts w:ascii="David" w:hAnsi="David"/>
                <w:szCs w:val="24"/>
                <w:rtl/>
              </w:rPr>
            </w:pPr>
            <w:r>
              <w:rPr>
                <w:rFonts w:ascii="David" w:hAnsi="David" w:hint="cs"/>
                <w:rtl/>
              </w:rPr>
              <w:t>7(י"ג)</w:t>
            </w:r>
          </w:p>
        </w:tc>
        <w:tc>
          <w:tcPr>
            <w:tcW w:w="3704" w:type="dxa"/>
            <w:shd w:val="clear" w:color="auto" w:fill="auto"/>
          </w:tcPr>
          <w:p w:rsidR="00016462" w:rsidRPr="00AC4E42" w:rsidRDefault="00016462" w:rsidP="00016462">
            <w:pPr>
              <w:jc w:val="both"/>
              <w:rPr>
                <w:rFonts w:ascii="David" w:hAnsi="David"/>
                <w:szCs w:val="24"/>
                <w:rtl/>
              </w:rPr>
            </w:pPr>
            <w:r>
              <w:rPr>
                <w:rFonts w:ascii="David" w:hAnsi="David" w:hint="cs"/>
                <w:rtl/>
              </w:rPr>
              <w:t>נבקש להוסיף לאחר המילים "עד לגמר הביקורת" את המילים "ובלבד שתשלום לא יעוכב מעבר ל-14 ימים מעבר לתקופה הקבועה בסעיף 7(י"ב)(2) לעיל.</w:t>
            </w:r>
          </w:p>
        </w:tc>
        <w:tc>
          <w:tcPr>
            <w:tcW w:w="2762" w:type="dxa"/>
            <w:shd w:val="clear" w:color="auto" w:fill="auto"/>
            <w:vAlign w:val="center"/>
          </w:tcPr>
          <w:p w:rsidR="00016462" w:rsidRPr="00777E41" w:rsidRDefault="00016462" w:rsidP="00777E41">
            <w:pPr>
              <w:spacing w:line="360" w:lineRule="auto"/>
              <w:rPr>
                <w:rFonts w:ascii="David" w:hAnsi="David"/>
                <w:szCs w:val="24"/>
                <w:rtl/>
              </w:rPr>
            </w:pPr>
            <w:r w:rsidRPr="00777E41">
              <w:rPr>
                <w:rFonts w:ascii="David" w:hAnsi="David"/>
                <w:szCs w:val="24"/>
                <w:rtl/>
              </w:rPr>
              <w:t>הבקשה נדחית.</w:t>
            </w:r>
          </w:p>
        </w:tc>
      </w:tr>
      <w:tr w:rsidR="00016462" w:rsidRPr="00AC4E42" w:rsidTr="000E0B70">
        <w:trPr>
          <w:jc w:val="center"/>
        </w:trPr>
        <w:tc>
          <w:tcPr>
            <w:tcW w:w="643" w:type="dxa"/>
            <w:shd w:val="clear" w:color="auto" w:fill="auto"/>
            <w:vAlign w:val="center"/>
          </w:tcPr>
          <w:p w:rsidR="00016462" w:rsidRPr="00AC4E42" w:rsidRDefault="00D7577E" w:rsidP="00D7577E">
            <w:pPr>
              <w:spacing w:line="360" w:lineRule="auto"/>
              <w:rPr>
                <w:rFonts w:ascii="David" w:hAnsi="David"/>
                <w:szCs w:val="24"/>
                <w:rtl/>
              </w:rPr>
            </w:pPr>
            <w:r>
              <w:rPr>
                <w:rFonts w:ascii="David" w:hAnsi="David" w:hint="cs"/>
                <w:szCs w:val="24"/>
                <w:rtl/>
              </w:rPr>
              <w:t>88</w:t>
            </w:r>
          </w:p>
        </w:tc>
        <w:tc>
          <w:tcPr>
            <w:tcW w:w="1019" w:type="dxa"/>
            <w:shd w:val="clear" w:color="auto" w:fill="auto"/>
            <w:vAlign w:val="center"/>
          </w:tcPr>
          <w:p w:rsidR="00016462" w:rsidRPr="00AC4E42" w:rsidRDefault="00016462" w:rsidP="00016462">
            <w:pPr>
              <w:spacing w:line="360" w:lineRule="auto"/>
              <w:rPr>
                <w:rFonts w:ascii="David" w:hAnsi="David"/>
                <w:szCs w:val="24"/>
                <w:rtl/>
              </w:rPr>
            </w:pPr>
            <w:r>
              <w:rPr>
                <w:rFonts w:ascii="David" w:hAnsi="David" w:hint="cs"/>
                <w:rtl/>
              </w:rPr>
              <w:t>20</w:t>
            </w:r>
          </w:p>
        </w:tc>
        <w:tc>
          <w:tcPr>
            <w:tcW w:w="842" w:type="dxa"/>
            <w:shd w:val="clear" w:color="auto" w:fill="auto"/>
            <w:vAlign w:val="center"/>
          </w:tcPr>
          <w:p w:rsidR="00016462" w:rsidRPr="00AC4E42" w:rsidRDefault="00016462" w:rsidP="00016462">
            <w:pPr>
              <w:spacing w:line="360" w:lineRule="auto"/>
              <w:rPr>
                <w:rFonts w:ascii="David" w:hAnsi="David"/>
                <w:szCs w:val="24"/>
                <w:rtl/>
              </w:rPr>
            </w:pPr>
            <w:r>
              <w:rPr>
                <w:rFonts w:ascii="David" w:hAnsi="David" w:hint="cs"/>
                <w:rtl/>
              </w:rPr>
              <w:t>7(י"ד)</w:t>
            </w:r>
          </w:p>
        </w:tc>
        <w:tc>
          <w:tcPr>
            <w:tcW w:w="3704" w:type="dxa"/>
            <w:shd w:val="clear" w:color="auto" w:fill="auto"/>
          </w:tcPr>
          <w:p w:rsidR="00016462" w:rsidRPr="00AC4E42" w:rsidRDefault="00016462" w:rsidP="00016462">
            <w:pPr>
              <w:jc w:val="both"/>
              <w:rPr>
                <w:rFonts w:ascii="David" w:hAnsi="David"/>
                <w:szCs w:val="24"/>
                <w:rtl/>
              </w:rPr>
            </w:pPr>
            <w:r>
              <w:rPr>
                <w:rFonts w:ascii="David" w:hAnsi="David" w:hint="cs"/>
                <w:rtl/>
              </w:rPr>
              <w:t>נבקש למחוק סעיף זה. נבקש להבהיר כי המשרד לא יעכב תשלומים אשר מגיעים ליזם על עבודה שבוצעה במלואה על ידו.</w:t>
            </w:r>
          </w:p>
        </w:tc>
        <w:tc>
          <w:tcPr>
            <w:tcW w:w="2762" w:type="dxa"/>
            <w:shd w:val="clear" w:color="auto" w:fill="auto"/>
            <w:vAlign w:val="center"/>
          </w:tcPr>
          <w:p w:rsidR="00016462" w:rsidRPr="00777E41" w:rsidRDefault="00016462" w:rsidP="00777E41">
            <w:pPr>
              <w:spacing w:line="360" w:lineRule="auto"/>
              <w:rPr>
                <w:rFonts w:ascii="David" w:hAnsi="David"/>
                <w:szCs w:val="24"/>
                <w:rtl/>
              </w:rPr>
            </w:pPr>
            <w:r w:rsidRPr="00777E41">
              <w:rPr>
                <w:rFonts w:ascii="David" w:hAnsi="David"/>
                <w:szCs w:val="24"/>
                <w:rtl/>
              </w:rPr>
              <w:t>ראה סעיף 9 ד להסכם.</w:t>
            </w:r>
          </w:p>
        </w:tc>
      </w:tr>
      <w:tr w:rsidR="00016462" w:rsidRPr="00AC4E42" w:rsidTr="000E0B70">
        <w:trPr>
          <w:jc w:val="center"/>
        </w:trPr>
        <w:tc>
          <w:tcPr>
            <w:tcW w:w="643" w:type="dxa"/>
            <w:shd w:val="clear" w:color="auto" w:fill="auto"/>
            <w:vAlign w:val="center"/>
          </w:tcPr>
          <w:p w:rsidR="00016462" w:rsidRPr="00AC4E42" w:rsidRDefault="00D7577E" w:rsidP="00B2308C">
            <w:pPr>
              <w:spacing w:line="360" w:lineRule="auto"/>
              <w:rPr>
                <w:rFonts w:ascii="David" w:hAnsi="David"/>
                <w:szCs w:val="24"/>
                <w:rtl/>
              </w:rPr>
            </w:pPr>
            <w:r>
              <w:rPr>
                <w:rFonts w:ascii="David" w:hAnsi="David" w:hint="cs"/>
                <w:szCs w:val="24"/>
                <w:rtl/>
              </w:rPr>
              <w:t>89</w:t>
            </w:r>
          </w:p>
        </w:tc>
        <w:tc>
          <w:tcPr>
            <w:tcW w:w="1019" w:type="dxa"/>
            <w:shd w:val="clear" w:color="auto" w:fill="auto"/>
            <w:vAlign w:val="center"/>
          </w:tcPr>
          <w:p w:rsidR="00016462" w:rsidRPr="00AC4E42" w:rsidRDefault="00016462" w:rsidP="00016462">
            <w:pPr>
              <w:spacing w:line="360" w:lineRule="auto"/>
              <w:rPr>
                <w:rFonts w:ascii="David" w:hAnsi="David"/>
                <w:szCs w:val="24"/>
                <w:rtl/>
              </w:rPr>
            </w:pPr>
            <w:r>
              <w:rPr>
                <w:rFonts w:ascii="David" w:hAnsi="David" w:hint="cs"/>
                <w:rtl/>
              </w:rPr>
              <w:t>21</w:t>
            </w:r>
          </w:p>
        </w:tc>
        <w:tc>
          <w:tcPr>
            <w:tcW w:w="842" w:type="dxa"/>
            <w:shd w:val="clear" w:color="auto" w:fill="auto"/>
            <w:vAlign w:val="center"/>
          </w:tcPr>
          <w:p w:rsidR="00016462" w:rsidRPr="00AC4E42" w:rsidRDefault="00016462" w:rsidP="00016462">
            <w:pPr>
              <w:spacing w:line="360" w:lineRule="auto"/>
              <w:rPr>
                <w:rFonts w:ascii="David" w:hAnsi="David"/>
                <w:szCs w:val="24"/>
                <w:rtl/>
              </w:rPr>
            </w:pPr>
            <w:r>
              <w:rPr>
                <w:rFonts w:ascii="David" w:hAnsi="David" w:hint="cs"/>
                <w:rtl/>
              </w:rPr>
              <w:t>9</w:t>
            </w:r>
          </w:p>
        </w:tc>
        <w:tc>
          <w:tcPr>
            <w:tcW w:w="3704" w:type="dxa"/>
            <w:shd w:val="clear" w:color="auto" w:fill="auto"/>
          </w:tcPr>
          <w:p w:rsidR="00016462" w:rsidRDefault="00016462" w:rsidP="00016462">
            <w:pPr>
              <w:autoSpaceDE w:val="0"/>
              <w:autoSpaceDN w:val="0"/>
              <w:adjustRightInd w:val="0"/>
              <w:rPr>
                <w:rFonts w:ascii="David" w:hAnsi="David"/>
                <w:color w:val="000000" w:themeColor="text1"/>
                <w:rtl/>
              </w:rPr>
            </w:pPr>
            <w:r w:rsidRPr="0005586E">
              <w:rPr>
                <w:rFonts w:ascii="David" w:hAnsi="David" w:hint="cs"/>
                <w:color w:val="000000" w:themeColor="text1"/>
                <w:rtl/>
              </w:rPr>
              <w:t>נבקש להבהיר כי</w:t>
            </w:r>
            <w:r>
              <w:rPr>
                <w:rFonts w:ascii="David" w:hAnsi="David" w:hint="cs"/>
                <w:color w:val="000000" w:themeColor="text1"/>
                <w:rtl/>
              </w:rPr>
              <w:t>:</w:t>
            </w:r>
          </w:p>
          <w:p w:rsidR="00016462" w:rsidRDefault="00016462" w:rsidP="00016462">
            <w:pPr>
              <w:pStyle w:val="ac"/>
              <w:numPr>
                <w:ilvl w:val="0"/>
                <w:numId w:val="7"/>
              </w:numPr>
              <w:autoSpaceDE w:val="0"/>
              <w:autoSpaceDN w:val="0"/>
              <w:adjustRightInd w:val="0"/>
              <w:spacing w:after="0" w:line="240" w:lineRule="auto"/>
              <w:jc w:val="both"/>
              <w:rPr>
                <w:rFonts w:ascii="David" w:hAnsi="David"/>
              </w:rPr>
            </w:pPr>
            <w:r>
              <w:rPr>
                <w:rFonts w:ascii="David" w:hAnsi="David" w:hint="cs"/>
                <w:rtl/>
              </w:rPr>
              <w:t>המשרד יהא רשאי לבטל ההסכם מכל סיבה שהיא רק ככל שביטל ההסכם עם כל הזוכים בהליך, או לחילופין, עם כל הזוכים אשר הצעתם הייתה גבוהה מההצעה הרלוונטית בהסכם.</w:t>
            </w:r>
          </w:p>
          <w:p w:rsidR="00016462" w:rsidRPr="00711177" w:rsidRDefault="00016462" w:rsidP="00016462">
            <w:pPr>
              <w:pStyle w:val="ac"/>
              <w:autoSpaceDE w:val="0"/>
              <w:autoSpaceDN w:val="0"/>
              <w:adjustRightInd w:val="0"/>
              <w:spacing w:after="0" w:line="240" w:lineRule="auto"/>
              <w:rPr>
                <w:rFonts w:ascii="David" w:hAnsi="David"/>
                <w:rtl/>
              </w:rPr>
            </w:pPr>
          </w:p>
          <w:p w:rsidR="00016462" w:rsidRPr="00711177" w:rsidRDefault="00016462" w:rsidP="00016462">
            <w:pPr>
              <w:pStyle w:val="ac"/>
              <w:numPr>
                <w:ilvl w:val="0"/>
                <w:numId w:val="7"/>
              </w:numPr>
              <w:spacing w:after="120" w:line="276" w:lineRule="auto"/>
              <w:jc w:val="both"/>
              <w:rPr>
                <w:rFonts w:ascii="David" w:hAnsi="David"/>
                <w:rtl/>
              </w:rPr>
            </w:pPr>
            <w:r w:rsidRPr="00711177">
              <w:rPr>
                <w:rFonts w:ascii="David" w:hAnsi="David" w:hint="eastAsia"/>
                <w:color w:val="000000" w:themeColor="text1"/>
                <w:rtl/>
              </w:rPr>
              <w:t>ביטול</w:t>
            </w:r>
            <w:r w:rsidRPr="00711177">
              <w:rPr>
                <w:rFonts w:ascii="David" w:hAnsi="David"/>
                <w:color w:val="000000" w:themeColor="text1"/>
                <w:rtl/>
              </w:rPr>
              <w:t xml:space="preserve"> </w:t>
            </w:r>
            <w:r w:rsidRPr="00711177">
              <w:rPr>
                <w:rFonts w:ascii="David" w:hAnsi="David" w:hint="eastAsia"/>
                <w:color w:val="000000" w:themeColor="text1"/>
                <w:rtl/>
              </w:rPr>
              <w:t>ההסכם</w:t>
            </w:r>
            <w:r w:rsidRPr="00711177">
              <w:rPr>
                <w:rFonts w:ascii="David" w:hAnsi="David"/>
                <w:color w:val="000000" w:themeColor="text1"/>
                <w:rtl/>
              </w:rPr>
              <w:t xml:space="preserve"> </w:t>
            </w:r>
            <w:r w:rsidRPr="00711177">
              <w:rPr>
                <w:rFonts w:ascii="David" w:hAnsi="David" w:hint="eastAsia"/>
                <w:color w:val="000000" w:themeColor="text1"/>
                <w:rtl/>
              </w:rPr>
              <w:t>בהתאם</w:t>
            </w:r>
            <w:r w:rsidRPr="00711177">
              <w:rPr>
                <w:rFonts w:ascii="David" w:hAnsi="David"/>
                <w:color w:val="000000" w:themeColor="text1"/>
                <w:rtl/>
              </w:rPr>
              <w:t xml:space="preserve"> </w:t>
            </w:r>
            <w:r w:rsidRPr="00711177">
              <w:rPr>
                <w:rFonts w:ascii="David" w:hAnsi="David" w:hint="eastAsia"/>
                <w:color w:val="000000" w:themeColor="text1"/>
                <w:rtl/>
              </w:rPr>
              <w:t>לסעיף</w:t>
            </w:r>
            <w:r w:rsidRPr="00711177">
              <w:rPr>
                <w:rFonts w:ascii="David" w:hAnsi="David"/>
                <w:color w:val="000000" w:themeColor="text1"/>
                <w:rtl/>
              </w:rPr>
              <w:t xml:space="preserve"> 9 </w:t>
            </w:r>
            <w:r w:rsidRPr="00711177">
              <w:rPr>
                <w:rFonts w:ascii="David" w:hAnsi="David" w:hint="eastAsia"/>
                <w:color w:val="000000" w:themeColor="text1"/>
                <w:rtl/>
              </w:rPr>
              <w:t>יעשה</w:t>
            </w:r>
            <w:r w:rsidRPr="00711177">
              <w:rPr>
                <w:rFonts w:ascii="David" w:hAnsi="David"/>
                <w:color w:val="000000" w:themeColor="text1"/>
                <w:rtl/>
              </w:rPr>
              <w:t xml:space="preserve"> בכפוף לתשלום מלוא התמורה בגין השירותים שניתנו </w:t>
            </w:r>
            <w:r w:rsidRPr="00711177">
              <w:rPr>
                <w:rFonts w:ascii="David" w:hAnsi="David" w:hint="eastAsia"/>
                <w:color w:val="000000" w:themeColor="text1"/>
                <w:rtl/>
              </w:rPr>
              <w:t>למשרד</w:t>
            </w:r>
            <w:r w:rsidRPr="00711177">
              <w:rPr>
                <w:rFonts w:ascii="David" w:hAnsi="David"/>
                <w:color w:val="000000" w:themeColor="text1"/>
                <w:rtl/>
              </w:rPr>
              <w:t xml:space="preserve"> ו/או לעבודות שבוצעו ע"י הזוכה עד למועד הביטול בפועל.</w:t>
            </w:r>
          </w:p>
          <w:p w:rsidR="00016462" w:rsidRPr="001B2AAF" w:rsidRDefault="00016462" w:rsidP="00016462">
            <w:pPr>
              <w:pStyle w:val="ac"/>
              <w:autoSpaceDE w:val="0"/>
              <w:autoSpaceDN w:val="0"/>
              <w:adjustRightInd w:val="0"/>
              <w:spacing w:after="0" w:line="240" w:lineRule="auto"/>
              <w:rPr>
                <w:rFonts w:ascii="David" w:hAnsi="David"/>
              </w:rPr>
            </w:pPr>
          </w:p>
          <w:p w:rsidR="00016462" w:rsidRPr="00AC4E42" w:rsidRDefault="00016462" w:rsidP="00016462">
            <w:pPr>
              <w:jc w:val="both"/>
              <w:rPr>
                <w:rFonts w:ascii="David" w:hAnsi="David"/>
                <w:szCs w:val="24"/>
                <w:rtl/>
              </w:rPr>
            </w:pPr>
            <w:r w:rsidRPr="0073782E">
              <w:rPr>
                <w:rFonts w:ascii="David" w:hAnsi="David"/>
                <w:color w:val="000000" w:themeColor="text1"/>
                <w:rtl/>
              </w:rPr>
              <w:t xml:space="preserve"> במקרה </w:t>
            </w:r>
            <w:r w:rsidRPr="0005586E">
              <w:rPr>
                <w:rFonts w:ascii="David" w:hAnsi="David" w:hint="cs"/>
                <w:color w:val="000000" w:themeColor="text1"/>
                <w:rtl/>
              </w:rPr>
              <w:t>בו הושקעו השקעות על ידי ה</w:t>
            </w:r>
            <w:r>
              <w:rPr>
                <w:rFonts w:ascii="David" w:hAnsi="David" w:hint="cs"/>
                <w:color w:val="000000" w:themeColor="text1"/>
                <w:rtl/>
              </w:rPr>
              <w:t>זוכה</w:t>
            </w:r>
            <w:r w:rsidRPr="0005586E">
              <w:rPr>
                <w:rFonts w:ascii="David" w:hAnsi="David" w:hint="cs"/>
                <w:color w:val="000000" w:themeColor="text1"/>
                <w:rtl/>
              </w:rPr>
              <w:t xml:space="preserve"> לצורך ביצועו </w:t>
            </w:r>
            <w:r w:rsidRPr="0073782E">
              <w:rPr>
                <w:rFonts w:ascii="David" w:hAnsi="David" w:hint="eastAsia"/>
                <w:color w:val="000000" w:themeColor="text1"/>
                <w:rtl/>
              </w:rPr>
              <w:t>של</w:t>
            </w:r>
            <w:r w:rsidRPr="0073782E">
              <w:rPr>
                <w:rFonts w:ascii="David" w:hAnsi="David"/>
                <w:color w:val="000000" w:themeColor="text1"/>
                <w:rtl/>
              </w:rPr>
              <w:t xml:space="preserve"> </w:t>
            </w:r>
            <w:r w:rsidRPr="0005586E">
              <w:rPr>
                <w:rFonts w:ascii="David" w:hAnsi="David" w:hint="cs"/>
                <w:color w:val="000000" w:themeColor="text1"/>
                <w:rtl/>
              </w:rPr>
              <w:t>ההסכם, יפוצה ה</w:t>
            </w:r>
            <w:r>
              <w:rPr>
                <w:rFonts w:ascii="David" w:hAnsi="David" w:hint="cs"/>
                <w:color w:val="000000" w:themeColor="text1"/>
                <w:rtl/>
              </w:rPr>
              <w:t>זוכה</w:t>
            </w:r>
            <w:r w:rsidRPr="0005586E">
              <w:rPr>
                <w:rFonts w:ascii="David" w:hAnsi="David" w:hint="cs"/>
                <w:color w:val="000000" w:themeColor="text1"/>
                <w:rtl/>
              </w:rPr>
              <w:t xml:space="preserve"> בעבור ההוצאות</w:t>
            </w:r>
            <w:r w:rsidRPr="0073782E">
              <w:rPr>
                <w:rFonts w:ascii="David" w:hAnsi="David"/>
                <w:color w:val="000000" w:themeColor="text1"/>
                <w:rtl/>
              </w:rPr>
              <w:t xml:space="preserve"> כאמור.</w:t>
            </w:r>
          </w:p>
        </w:tc>
        <w:tc>
          <w:tcPr>
            <w:tcW w:w="2762" w:type="dxa"/>
            <w:shd w:val="clear" w:color="auto" w:fill="auto"/>
            <w:vAlign w:val="center"/>
          </w:tcPr>
          <w:p w:rsidR="00016462" w:rsidRPr="00777E41" w:rsidRDefault="00016462" w:rsidP="00777E41">
            <w:pPr>
              <w:pStyle w:val="ac"/>
              <w:numPr>
                <w:ilvl w:val="0"/>
                <w:numId w:val="10"/>
              </w:numPr>
              <w:spacing w:line="360" w:lineRule="auto"/>
              <w:rPr>
                <w:rFonts w:ascii="David" w:hAnsi="David" w:cs="David"/>
                <w:sz w:val="24"/>
                <w:szCs w:val="24"/>
                <w:rtl/>
              </w:rPr>
            </w:pPr>
            <w:r w:rsidRPr="00777E41">
              <w:rPr>
                <w:rFonts w:ascii="David" w:hAnsi="David" w:cs="David"/>
                <w:sz w:val="24"/>
                <w:szCs w:val="24"/>
                <w:rtl/>
              </w:rPr>
              <w:t xml:space="preserve">הבקשה נדחית. </w:t>
            </w:r>
          </w:p>
          <w:p w:rsidR="00016462" w:rsidRPr="00777E41" w:rsidRDefault="00016462" w:rsidP="00777E41">
            <w:pPr>
              <w:pStyle w:val="ac"/>
              <w:numPr>
                <w:ilvl w:val="0"/>
                <w:numId w:val="10"/>
              </w:numPr>
              <w:spacing w:line="360" w:lineRule="auto"/>
              <w:rPr>
                <w:rFonts w:ascii="David" w:hAnsi="David" w:cs="David"/>
                <w:sz w:val="24"/>
                <w:szCs w:val="24"/>
                <w:rtl/>
              </w:rPr>
            </w:pPr>
            <w:r w:rsidRPr="00777E41">
              <w:rPr>
                <w:rFonts w:ascii="David" w:hAnsi="David" w:cs="David"/>
                <w:sz w:val="24"/>
                <w:szCs w:val="24"/>
                <w:rtl/>
              </w:rPr>
              <w:t>ראה סעיף 9 ד</w:t>
            </w:r>
            <w:r w:rsidR="005354B0" w:rsidRPr="00777E41">
              <w:rPr>
                <w:rFonts w:ascii="David" w:hAnsi="David" w:cs="David"/>
                <w:sz w:val="24"/>
                <w:szCs w:val="24"/>
                <w:rtl/>
              </w:rPr>
              <w:t xml:space="preserve"> להסכם</w:t>
            </w:r>
            <w:r w:rsidR="00D6602B" w:rsidRPr="00777E41">
              <w:rPr>
                <w:rFonts w:ascii="David" w:hAnsi="David" w:cs="David"/>
                <w:sz w:val="24"/>
                <w:szCs w:val="24"/>
                <w:rtl/>
              </w:rPr>
              <w:t>.</w:t>
            </w:r>
            <w:r w:rsidR="005354B0" w:rsidRPr="00777E41">
              <w:rPr>
                <w:rFonts w:ascii="David" w:hAnsi="David" w:cs="David"/>
                <w:sz w:val="24"/>
                <w:szCs w:val="24"/>
                <w:rtl/>
              </w:rPr>
              <w:t xml:space="preserve"> </w:t>
            </w:r>
          </w:p>
        </w:tc>
      </w:tr>
      <w:tr w:rsidR="00016462" w:rsidRPr="00AC4E42" w:rsidTr="000E0B70">
        <w:trPr>
          <w:jc w:val="center"/>
        </w:trPr>
        <w:tc>
          <w:tcPr>
            <w:tcW w:w="643" w:type="dxa"/>
            <w:shd w:val="clear" w:color="auto" w:fill="auto"/>
            <w:vAlign w:val="center"/>
          </w:tcPr>
          <w:p w:rsidR="00016462" w:rsidRPr="00AC4E42" w:rsidRDefault="00D7577E" w:rsidP="00B2308C">
            <w:pPr>
              <w:spacing w:line="360" w:lineRule="auto"/>
              <w:rPr>
                <w:rFonts w:ascii="David" w:hAnsi="David"/>
                <w:szCs w:val="24"/>
                <w:rtl/>
              </w:rPr>
            </w:pPr>
            <w:r>
              <w:rPr>
                <w:rFonts w:ascii="David" w:hAnsi="David" w:hint="cs"/>
                <w:szCs w:val="24"/>
                <w:rtl/>
              </w:rPr>
              <w:t>90</w:t>
            </w:r>
          </w:p>
        </w:tc>
        <w:tc>
          <w:tcPr>
            <w:tcW w:w="1019" w:type="dxa"/>
            <w:shd w:val="clear" w:color="auto" w:fill="auto"/>
            <w:vAlign w:val="center"/>
          </w:tcPr>
          <w:p w:rsidR="00016462" w:rsidRPr="00AC4E42" w:rsidRDefault="00016462" w:rsidP="00016462">
            <w:pPr>
              <w:spacing w:line="360" w:lineRule="auto"/>
              <w:rPr>
                <w:rFonts w:ascii="David" w:hAnsi="David"/>
                <w:szCs w:val="24"/>
                <w:rtl/>
              </w:rPr>
            </w:pPr>
            <w:r>
              <w:rPr>
                <w:rFonts w:ascii="David" w:hAnsi="David" w:hint="cs"/>
                <w:rtl/>
              </w:rPr>
              <w:t>21</w:t>
            </w:r>
          </w:p>
        </w:tc>
        <w:tc>
          <w:tcPr>
            <w:tcW w:w="842" w:type="dxa"/>
            <w:shd w:val="clear" w:color="auto" w:fill="auto"/>
            <w:vAlign w:val="center"/>
          </w:tcPr>
          <w:p w:rsidR="00016462" w:rsidRPr="00AC4E42" w:rsidRDefault="00016462" w:rsidP="00016462">
            <w:pPr>
              <w:spacing w:line="360" w:lineRule="auto"/>
              <w:rPr>
                <w:rFonts w:ascii="David" w:hAnsi="David"/>
                <w:szCs w:val="24"/>
                <w:rtl/>
              </w:rPr>
            </w:pPr>
            <w:r>
              <w:rPr>
                <w:rFonts w:ascii="David" w:hAnsi="David" w:hint="cs"/>
                <w:rtl/>
              </w:rPr>
              <w:t>10</w:t>
            </w:r>
          </w:p>
        </w:tc>
        <w:tc>
          <w:tcPr>
            <w:tcW w:w="3704" w:type="dxa"/>
            <w:shd w:val="clear" w:color="auto" w:fill="auto"/>
          </w:tcPr>
          <w:p w:rsidR="00016462" w:rsidRDefault="00016462" w:rsidP="00016462">
            <w:pPr>
              <w:rPr>
                <w:rFonts w:ascii="David" w:hAnsi="David"/>
                <w:rtl/>
              </w:rPr>
            </w:pPr>
            <w:r>
              <w:rPr>
                <w:rFonts w:ascii="David" w:hAnsi="David" w:hint="cs"/>
                <w:rtl/>
              </w:rPr>
              <w:t>נבקש כי פרק הזמן שיינתן לתיקון הפרה כאמור לא יקטן מ-7 ימים.</w:t>
            </w:r>
          </w:p>
          <w:p w:rsidR="00016462" w:rsidRPr="00AC4E42" w:rsidRDefault="00016462" w:rsidP="00016462">
            <w:pPr>
              <w:jc w:val="both"/>
              <w:rPr>
                <w:rFonts w:ascii="David" w:hAnsi="David"/>
                <w:szCs w:val="24"/>
                <w:rtl/>
              </w:rPr>
            </w:pPr>
            <w:r>
              <w:rPr>
                <w:rFonts w:ascii="David" w:hAnsi="David" w:hint="cs"/>
                <w:rtl/>
              </w:rPr>
              <w:t>כמו כן נבקש למחוק את המילים "</w:t>
            </w:r>
            <w:r w:rsidRPr="00A40789">
              <w:rPr>
                <w:rFonts w:ascii="David" w:hAnsi="David"/>
                <w:rtl/>
              </w:rPr>
              <w:t>אם התיקון לא בוצע תוך פרק הזמן שנקבע לך בהודעה, לא יהיה המשרד חייב בתשלום כלשהו לזוכה.</w:t>
            </w:r>
            <w:r>
              <w:rPr>
                <w:rFonts w:ascii="David" w:hAnsi="David" w:hint="cs"/>
                <w:rtl/>
              </w:rPr>
              <w:t>"</w:t>
            </w:r>
          </w:p>
        </w:tc>
        <w:tc>
          <w:tcPr>
            <w:tcW w:w="2762" w:type="dxa"/>
            <w:shd w:val="clear" w:color="auto" w:fill="auto"/>
            <w:vAlign w:val="center"/>
          </w:tcPr>
          <w:p w:rsidR="005354B0" w:rsidRPr="00777E41" w:rsidRDefault="005354B0" w:rsidP="00777E41">
            <w:pPr>
              <w:spacing w:line="360" w:lineRule="auto"/>
              <w:rPr>
                <w:rFonts w:ascii="David" w:hAnsi="David"/>
                <w:szCs w:val="24"/>
                <w:rtl/>
              </w:rPr>
            </w:pPr>
            <w:r w:rsidRPr="00777E41">
              <w:rPr>
                <w:rFonts w:ascii="David" w:hAnsi="David"/>
                <w:szCs w:val="24"/>
                <w:rtl/>
              </w:rPr>
              <w:t>החלק הראשון-</w:t>
            </w:r>
            <w:r w:rsidR="00EC6276" w:rsidRPr="00777E41">
              <w:rPr>
                <w:rFonts w:ascii="David" w:hAnsi="David"/>
                <w:szCs w:val="24"/>
                <w:rtl/>
              </w:rPr>
              <w:t>פרק הזמן יקבע בהודעת המשרד כפי שמופיע בסעיף</w:t>
            </w:r>
            <w:r w:rsidRPr="00777E41">
              <w:rPr>
                <w:rFonts w:ascii="David" w:hAnsi="David"/>
                <w:szCs w:val="24"/>
                <w:rtl/>
              </w:rPr>
              <w:t xml:space="preserve">. </w:t>
            </w:r>
          </w:p>
          <w:p w:rsidR="00016462" w:rsidRPr="00777E41" w:rsidRDefault="005354B0" w:rsidP="00777E41">
            <w:pPr>
              <w:spacing w:line="360" w:lineRule="auto"/>
              <w:rPr>
                <w:rFonts w:ascii="David" w:hAnsi="David"/>
                <w:szCs w:val="24"/>
                <w:rtl/>
              </w:rPr>
            </w:pPr>
            <w:r w:rsidRPr="00777E41">
              <w:rPr>
                <w:rFonts w:ascii="David" w:hAnsi="David"/>
                <w:szCs w:val="24"/>
                <w:rtl/>
              </w:rPr>
              <w:t>החלק השני-הבקשה נדחית.</w:t>
            </w:r>
          </w:p>
        </w:tc>
      </w:tr>
      <w:tr w:rsidR="00016462" w:rsidRPr="00AC4E42" w:rsidTr="000E0B70">
        <w:trPr>
          <w:jc w:val="center"/>
        </w:trPr>
        <w:tc>
          <w:tcPr>
            <w:tcW w:w="643" w:type="dxa"/>
            <w:shd w:val="clear" w:color="auto" w:fill="auto"/>
            <w:vAlign w:val="center"/>
          </w:tcPr>
          <w:p w:rsidR="00016462" w:rsidRPr="00AC4E42" w:rsidRDefault="002725FF" w:rsidP="00D7577E">
            <w:pPr>
              <w:spacing w:line="360" w:lineRule="auto"/>
              <w:rPr>
                <w:rFonts w:ascii="David" w:hAnsi="David"/>
                <w:szCs w:val="24"/>
                <w:rtl/>
              </w:rPr>
            </w:pPr>
            <w:r>
              <w:rPr>
                <w:rFonts w:ascii="David" w:hAnsi="David" w:hint="cs"/>
                <w:szCs w:val="24"/>
                <w:rtl/>
              </w:rPr>
              <w:t>9</w:t>
            </w:r>
            <w:r w:rsidR="00D7577E">
              <w:rPr>
                <w:rFonts w:ascii="David" w:hAnsi="David" w:hint="cs"/>
                <w:szCs w:val="24"/>
                <w:rtl/>
              </w:rPr>
              <w:t>1</w:t>
            </w:r>
          </w:p>
        </w:tc>
        <w:tc>
          <w:tcPr>
            <w:tcW w:w="1019" w:type="dxa"/>
            <w:shd w:val="clear" w:color="auto" w:fill="auto"/>
            <w:vAlign w:val="center"/>
          </w:tcPr>
          <w:p w:rsidR="00016462" w:rsidRPr="00AC4E42" w:rsidRDefault="00016462" w:rsidP="00016462">
            <w:pPr>
              <w:spacing w:line="360" w:lineRule="auto"/>
              <w:rPr>
                <w:rFonts w:ascii="David" w:hAnsi="David"/>
                <w:szCs w:val="24"/>
                <w:rtl/>
              </w:rPr>
            </w:pPr>
            <w:r>
              <w:rPr>
                <w:rFonts w:ascii="David" w:hAnsi="David" w:hint="cs"/>
                <w:rtl/>
              </w:rPr>
              <w:t>25</w:t>
            </w:r>
          </w:p>
        </w:tc>
        <w:tc>
          <w:tcPr>
            <w:tcW w:w="842" w:type="dxa"/>
            <w:shd w:val="clear" w:color="auto" w:fill="auto"/>
            <w:vAlign w:val="center"/>
          </w:tcPr>
          <w:p w:rsidR="00016462" w:rsidRPr="00AC4E42" w:rsidRDefault="00016462" w:rsidP="00016462">
            <w:pPr>
              <w:spacing w:line="360" w:lineRule="auto"/>
              <w:rPr>
                <w:rFonts w:ascii="David" w:hAnsi="David"/>
                <w:szCs w:val="24"/>
                <w:rtl/>
              </w:rPr>
            </w:pPr>
            <w:r>
              <w:rPr>
                <w:rFonts w:ascii="David" w:hAnsi="David" w:hint="cs"/>
                <w:rtl/>
              </w:rPr>
              <w:t>12(ד)</w:t>
            </w:r>
          </w:p>
        </w:tc>
        <w:tc>
          <w:tcPr>
            <w:tcW w:w="3704" w:type="dxa"/>
            <w:shd w:val="clear" w:color="auto" w:fill="auto"/>
          </w:tcPr>
          <w:p w:rsidR="00016462" w:rsidRPr="00AC4E42" w:rsidRDefault="00016462" w:rsidP="00016462">
            <w:pPr>
              <w:jc w:val="both"/>
              <w:rPr>
                <w:rFonts w:ascii="David" w:hAnsi="David"/>
                <w:szCs w:val="24"/>
                <w:rtl/>
              </w:rPr>
            </w:pPr>
            <w:r>
              <w:rPr>
                <w:rFonts w:ascii="David" w:hAnsi="David" w:hint="cs"/>
                <w:rtl/>
              </w:rPr>
              <w:t>נבקש להוסיף לאחר המילים "מהפעלתו של הסכם זה" את המילים "</w:t>
            </w:r>
            <w:bookmarkStart w:id="6" w:name="_Hlk84173385"/>
            <w:r>
              <w:rPr>
                <w:rFonts w:ascii="David" w:hAnsi="David" w:hint="cs"/>
                <w:rtl/>
              </w:rPr>
              <w:t xml:space="preserve">,אשר ייקבעו בפסק דין </w:t>
            </w:r>
            <w:r w:rsidRPr="003C462B">
              <w:rPr>
                <w:rFonts w:ascii="David" w:hAnsi="David"/>
                <w:rtl/>
              </w:rPr>
              <w:t>סופי ע"י בית משפט או ע"י כל גורם מוסמך אחר בהליך שיפוטי או מעין שיפוטי</w:t>
            </w:r>
            <w:bookmarkEnd w:id="6"/>
            <w:r w:rsidRPr="003C462B">
              <w:rPr>
                <w:rFonts w:ascii="David" w:hAnsi="David"/>
                <w:rtl/>
              </w:rPr>
              <w:t>".</w:t>
            </w:r>
          </w:p>
        </w:tc>
        <w:tc>
          <w:tcPr>
            <w:tcW w:w="2762" w:type="dxa"/>
            <w:shd w:val="clear" w:color="auto" w:fill="auto"/>
            <w:vAlign w:val="center"/>
          </w:tcPr>
          <w:p w:rsidR="00016462" w:rsidRPr="00777E41" w:rsidRDefault="00016462" w:rsidP="00777E41">
            <w:pPr>
              <w:spacing w:line="360" w:lineRule="auto"/>
              <w:rPr>
                <w:rFonts w:ascii="David" w:hAnsi="David"/>
                <w:szCs w:val="24"/>
                <w:rtl/>
              </w:rPr>
            </w:pPr>
            <w:r w:rsidRPr="00777E41">
              <w:rPr>
                <w:rFonts w:ascii="David" w:hAnsi="David"/>
                <w:szCs w:val="24"/>
                <w:rtl/>
              </w:rPr>
              <w:t>הבקשה נדחית.</w:t>
            </w:r>
          </w:p>
        </w:tc>
      </w:tr>
      <w:tr w:rsidR="00016462" w:rsidRPr="00AC4E42" w:rsidTr="000E0B70">
        <w:trPr>
          <w:jc w:val="center"/>
        </w:trPr>
        <w:tc>
          <w:tcPr>
            <w:tcW w:w="643" w:type="dxa"/>
            <w:shd w:val="clear" w:color="auto" w:fill="auto"/>
            <w:vAlign w:val="center"/>
          </w:tcPr>
          <w:p w:rsidR="00016462" w:rsidRPr="00AC4E42" w:rsidRDefault="002725FF" w:rsidP="00D7577E">
            <w:pPr>
              <w:spacing w:line="360" w:lineRule="auto"/>
              <w:rPr>
                <w:rFonts w:ascii="David" w:hAnsi="David"/>
                <w:szCs w:val="24"/>
                <w:rtl/>
              </w:rPr>
            </w:pPr>
            <w:r>
              <w:rPr>
                <w:rFonts w:ascii="David" w:hAnsi="David" w:hint="cs"/>
                <w:szCs w:val="24"/>
                <w:rtl/>
              </w:rPr>
              <w:t>9</w:t>
            </w:r>
            <w:r w:rsidR="00D7577E">
              <w:rPr>
                <w:rFonts w:ascii="David" w:hAnsi="David" w:hint="cs"/>
                <w:szCs w:val="24"/>
                <w:rtl/>
              </w:rPr>
              <w:t>2</w:t>
            </w:r>
          </w:p>
        </w:tc>
        <w:tc>
          <w:tcPr>
            <w:tcW w:w="1019" w:type="dxa"/>
            <w:shd w:val="clear" w:color="auto" w:fill="auto"/>
            <w:vAlign w:val="center"/>
          </w:tcPr>
          <w:p w:rsidR="00016462" w:rsidRPr="00AC4E42" w:rsidRDefault="00016462" w:rsidP="00016462">
            <w:pPr>
              <w:spacing w:line="360" w:lineRule="auto"/>
              <w:rPr>
                <w:rFonts w:ascii="David" w:hAnsi="David"/>
                <w:szCs w:val="24"/>
                <w:rtl/>
              </w:rPr>
            </w:pPr>
            <w:r>
              <w:rPr>
                <w:rFonts w:ascii="David" w:hAnsi="David" w:hint="cs"/>
                <w:rtl/>
              </w:rPr>
              <w:t>25</w:t>
            </w:r>
          </w:p>
        </w:tc>
        <w:tc>
          <w:tcPr>
            <w:tcW w:w="842" w:type="dxa"/>
            <w:shd w:val="clear" w:color="auto" w:fill="auto"/>
            <w:vAlign w:val="center"/>
          </w:tcPr>
          <w:p w:rsidR="00016462" w:rsidRPr="00AC4E42" w:rsidRDefault="00016462" w:rsidP="00016462">
            <w:pPr>
              <w:spacing w:line="360" w:lineRule="auto"/>
              <w:rPr>
                <w:rFonts w:ascii="David" w:hAnsi="David"/>
                <w:szCs w:val="24"/>
                <w:rtl/>
              </w:rPr>
            </w:pPr>
            <w:r>
              <w:rPr>
                <w:rFonts w:ascii="David" w:hAnsi="David" w:hint="cs"/>
                <w:rtl/>
              </w:rPr>
              <w:t>12(ה)</w:t>
            </w:r>
          </w:p>
        </w:tc>
        <w:tc>
          <w:tcPr>
            <w:tcW w:w="3704" w:type="dxa"/>
            <w:shd w:val="clear" w:color="auto" w:fill="auto"/>
          </w:tcPr>
          <w:p w:rsidR="00016462" w:rsidRDefault="00016462" w:rsidP="00016462">
            <w:pPr>
              <w:rPr>
                <w:rFonts w:ascii="David" w:hAnsi="David"/>
                <w:rtl/>
              </w:rPr>
            </w:pPr>
            <w:r>
              <w:rPr>
                <w:rFonts w:ascii="David" w:hAnsi="David" w:hint="cs"/>
                <w:rtl/>
              </w:rPr>
              <w:t>נבקש להוסיף סעיף חדש (סעיף 12(ה)) בנוסח הבא:</w:t>
            </w:r>
          </w:p>
          <w:p w:rsidR="00016462" w:rsidRPr="00AC4E42" w:rsidRDefault="00016462" w:rsidP="00016462">
            <w:pPr>
              <w:jc w:val="both"/>
              <w:rPr>
                <w:rFonts w:ascii="David" w:hAnsi="David"/>
                <w:szCs w:val="24"/>
                <w:rtl/>
              </w:rPr>
            </w:pPr>
            <w:r w:rsidRPr="00CE2181">
              <w:rPr>
                <w:rFonts w:ascii="David" w:hAnsi="David"/>
                <w:rtl/>
              </w:rPr>
              <w:t xml:space="preserve">"חבות הזוכה ואחריותו בכל מקום אשר חב בו הזוכה לפי הסכם זה, </w:t>
            </w:r>
            <w:r w:rsidRPr="00CE2181">
              <w:rPr>
                <w:rFonts w:ascii="David" w:hAnsi="David"/>
                <w:rtl/>
              </w:rPr>
              <w:lastRenderedPageBreak/>
              <w:t xml:space="preserve">כפופה לתנאים המצטברים דלהלן: (1) בשום מקרה הזוכה לא יישא בנזקים עקיפים ו/או </w:t>
            </w:r>
            <w:proofErr w:type="spellStart"/>
            <w:r w:rsidRPr="00CE2181">
              <w:rPr>
                <w:rFonts w:ascii="David" w:hAnsi="David"/>
                <w:rtl/>
              </w:rPr>
              <w:t>תוצאתיים</w:t>
            </w:r>
            <w:proofErr w:type="spellEnd"/>
            <w:r w:rsidRPr="00CE2181">
              <w:rPr>
                <w:rFonts w:ascii="David" w:hAnsi="David"/>
                <w:rtl/>
              </w:rPr>
              <w:t xml:space="preserve"> לרבות כלכליים, וכן בגין מעשה ו/או מחדל של </w:t>
            </w:r>
            <w:r>
              <w:rPr>
                <w:rFonts w:ascii="David" w:hAnsi="David" w:hint="cs"/>
                <w:rtl/>
              </w:rPr>
              <w:t>המשרד</w:t>
            </w:r>
            <w:r w:rsidRPr="00CE2181">
              <w:rPr>
                <w:rFonts w:ascii="David" w:hAnsi="David"/>
                <w:rtl/>
              </w:rPr>
              <w:t xml:space="preserve"> ו/או מי מטעמה ו/או גורם שלישי; (2) אחריותו של הזוכה והשיעור המרבי של הפיצויים ו/או השיפוי ו/או ההוצאות ו/או דמי הנזק בהם יישא הזוכה על פי הסכם זה או על פי דין, לא יעלו בכל מקרה על סכום התמורה בהסכם זה ו</w:t>
            </w:r>
            <w:r>
              <w:rPr>
                <w:rFonts w:ascii="David" w:hAnsi="David" w:hint="cs"/>
                <w:rtl/>
              </w:rPr>
              <w:t>המשרד</w:t>
            </w:r>
            <w:r w:rsidRPr="00CE2181">
              <w:rPr>
                <w:rFonts w:ascii="David" w:hAnsi="David"/>
                <w:rtl/>
              </w:rPr>
              <w:t xml:space="preserve"> פוטר את הזוכה ומוותר בזאת על כל תשלום העולה על סכום הפיצוי המרבי המצוין לעיל."</w:t>
            </w:r>
          </w:p>
        </w:tc>
        <w:tc>
          <w:tcPr>
            <w:tcW w:w="2762" w:type="dxa"/>
            <w:shd w:val="clear" w:color="auto" w:fill="auto"/>
            <w:vAlign w:val="center"/>
          </w:tcPr>
          <w:p w:rsidR="00016462" w:rsidRPr="00777E41" w:rsidRDefault="00016462" w:rsidP="00777E41">
            <w:pPr>
              <w:spacing w:line="360" w:lineRule="auto"/>
              <w:rPr>
                <w:rFonts w:ascii="David" w:hAnsi="David"/>
                <w:szCs w:val="24"/>
                <w:rtl/>
              </w:rPr>
            </w:pPr>
            <w:r w:rsidRPr="00777E41">
              <w:rPr>
                <w:rFonts w:ascii="David" w:hAnsi="David"/>
                <w:szCs w:val="24"/>
                <w:rtl/>
              </w:rPr>
              <w:lastRenderedPageBreak/>
              <w:t>הבקשה נדחית.</w:t>
            </w:r>
          </w:p>
        </w:tc>
      </w:tr>
      <w:tr w:rsidR="00016462" w:rsidRPr="00AC4E42" w:rsidTr="000E0B70">
        <w:trPr>
          <w:jc w:val="center"/>
        </w:trPr>
        <w:tc>
          <w:tcPr>
            <w:tcW w:w="643" w:type="dxa"/>
            <w:shd w:val="clear" w:color="auto" w:fill="auto"/>
            <w:vAlign w:val="center"/>
          </w:tcPr>
          <w:p w:rsidR="00016462" w:rsidRPr="00AC4E42" w:rsidRDefault="002725FF" w:rsidP="00D7577E">
            <w:pPr>
              <w:spacing w:line="360" w:lineRule="auto"/>
              <w:rPr>
                <w:rFonts w:ascii="David" w:hAnsi="David"/>
                <w:szCs w:val="24"/>
                <w:rtl/>
              </w:rPr>
            </w:pPr>
            <w:r>
              <w:rPr>
                <w:rFonts w:ascii="David" w:hAnsi="David" w:hint="cs"/>
                <w:szCs w:val="24"/>
                <w:rtl/>
              </w:rPr>
              <w:t>9</w:t>
            </w:r>
            <w:r w:rsidR="00D7577E">
              <w:rPr>
                <w:rFonts w:ascii="David" w:hAnsi="David" w:hint="cs"/>
                <w:szCs w:val="24"/>
                <w:rtl/>
              </w:rPr>
              <w:t>3</w:t>
            </w:r>
          </w:p>
        </w:tc>
        <w:tc>
          <w:tcPr>
            <w:tcW w:w="1019" w:type="dxa"/>
            <w:shd w:val="clear" w:color="auto" w:fill="auto"/>
            <w:vAlign w:val="center"/>
          </w:tcPr>
          <w:p w:rsidR="00016462" w:rsidRPr="00AC4E42" w:rsidRDefault="00016462" w:rsidP="00016462">
            <w:pPr>
              <w:spacing w:line="360" w:lineRule="auto"/>
              <w:rPr>
                <w:rFonts w:ascii="David" w:hAnsi="David"/>
                <w:szCs w:val="24"/>
                <w:rtl/>
              </w:rPr>
            </w:pPr>
            <w:r>
              <w:rPr>
                <w:rFonts w:ascii="David" w:hAnsi="David" w:hint="cs"/>
                <w:rtl/>
              </w:rPr>
              <w:t>26</w:t>
            </w:r>
          </w:p>
        </w:tc>
        <w:tc>
          <w:tcPr>
            <w:tcW w:w="842" w:type="dxa"/>
            <w:shd w:val="clear" w:color="auto" w:fill="auto"/>
            <w:vAlign w:val="center"/>
          </w:tcPr>
          <w:p w:rsidR="00016462" w:rsidRPr="00AC4E42" w:rsidRDefault="00016462" w:rsidP="00016462">
            <w:pPr>
              <w:spacing w:line="360" w:lineRule="auto"/>
              <w:rPr>
                <w:rFonts w:ascii="David" w:hAnsi="David"/>
                <w:szCs w:val="24"/>
                <w:rtl/>
              </w:rPr>
            </w:pPr>
            <w:r>
              <w:rPr>
                <w:rFonts w:ascii="David" w:hAnsi="David" w:hint="cs"/>
                <w:rtl/>
              </w:rPr>
              <w:t>15(א)</w:t>
            </w:r>
          </w:p>
        </w:tc>
        <w:tc>
          <w:tcPr>
            <w:tcW w:w="3704" w:type="dxa"/>
            <w:shd w:val="clear" w:color="auto" w:fill="auto"/>
          </w:tcPr>
          <w:p w:rsidR="00016462" w:rsidRPr="00AC4E42" w:rsidRDefault="00016462" w:rsidP="00016462">
            <w:pPr>
              <w:jc w:val="both"/>
              <w:rPr>
                <w:rFonts w:ascii="David" w:hAnsi="David"/>
                <w:szCs w:val="24"/>
                <w:rtl/>
              </w:rPr>
            </w:pPr>
            <w:r>
              <w:rPr>
                <w:rFonts w:ascii="David" w:hAnsi="David" w:hint="cs"/>
                <w:rtl/>
              </w:rPr>
              <w:t>נבקש להוסיף לאחר המילים "לקיים בכל עת" את המילים "בכפוף להודעה של 7 ימים מראש,"</w:t>
            </w:r>
          </w:p>
        </w:tc>
        <w:tc>
          <w:tcPr>
            <w:tcW w:w="2762" w:type="dxa"/>
            <w:shd w:val="clear" w:color="auto" w:fill="auto"/>
            <w:vAlign w:val="center"/>
          </w:tcPr>
          <w:p w:rsidR="00016462" w:rsidRPr="00777E41" w:rsidRDefault="00016462" w:rsidP="00777E41">
            <w:pPr>
              <w:spacing w:line="360" w:lineRule="auto"/>
              <w:rPr>
                <w:rFonts w:ascii="David" w:hAnsi="David"/>
                <w:szCs w:val="24"/>
                <w:rtl/>
              </w:rPr>
            </w:pPr>
            <w:r w:rsidRPr="00777E41">
              <w:rPr>
                <w:rFonts w:ascii="David" w:hAnsi="David"/>
                <w:szCs w:val="24"/>
                <w:rtl/>
              </w:rPr>
              <w:t xml:space="preserve">הבקשה נדחית. </w:t>
            </w:r>
          </w:p>
        </w:tc>
      </w:tr>
      <w:tr w:rsidR="00016462" w:rsidRPr="00AC4E42" w:rsidTr="000E0B70">
        <w:trPr>
          <w:jc w:val="center"/>
        </w:trPr>
        <w:tc>
          <w:tcPr>
            <w:tcW w:w="643" w:type="dxa"/>
            <w:shd w:val="clear" w:color="auto" w:fill="auto"/>
            <w:vAlign w:val="center"/>
          </w:tcPr>
          <w:p w:rsidR="00016462" w:rsidRPr="00AC4E42" w:rsidRDefault="002725FF" w:rsidP="00D7577E">
            <w:pPr>
              <w:spacing w:line="360" w:lineRule="auto"/>
              <w:rPr>
                <w:rFonts w:ascii="David" w:hAnsi="David"/>
                <w:szCs w:val="24"/>
                <w:rtl/>
              </w:rPr>
            </w:pPr>
            <w:r>
              <w:rPr>
                <w:rFonts w:ascii="David" w:hAnsi="David" w:hint="cs"/>
                <w:szCs w:val="24"/>
                <w:rtl/>
              </w:rPr>
              <w:t>9</w:t>
            </w:r>
            <w:r w:rsidR="00D7577E">
              <w:rPr>
                <w:rFonts w:ascii="David" w:hAnsi="David" w:hint="cs"/>
                <w:szCs w:val="24"/>
                <w:rtl/>
              </w:rPr>
              <w:t>4</w:t>
            </w:r>
          </w:p>
        </w:tc>
        <w:tc>
          <w:tcPr>
            <w:tcW w:w="1019" w:type="dxa"/>
            <w:shd w:val="clear" w:color="auto" w:fill="auto"/>
            <w:vAlign w:val="center"/>
          </w:tcPr>
          <w:p w:rsidR="00016462" w:rsidRPr="00AC4E42" w:rsidRDefault="00016462" w:rsidP="00016462">
            <w:pPr>
              <w:spacing w:line="360" w:lineRule="auto"/>
              <w:rPr>
                <w:rFonts w:ascii="David" w:hAnsi="David"/>
                <w:szCs w:val="24"/>
                <w:rtl/>
              </w:rPr>
            </w:pPr>
            <w:r>
              <w:rPr>
                <w:rFonts w:ascii="David" w:hAnsi="David" w:hint="cs"/>
                <w:rtl/>
              </w:rPr>
              <w:t>26</w:t>
            </w:r>
          </w:p>
        </w:tc>
        <w:tc>
          <w:tcPr>
            <w:tcW w:w="842" w:type="dxa"/>
            <w:shd w:val="clear" w:color="auto" w:fill="auto"/>
            <w:vAlign w:val="center"/>
          </w:tcPr>
          <w:p w:rsidR="00016462" w:rsidRPr="00AC4E42" w:rsidRDefault="00016462" w:rsidP="00016462">
            <w:pPr>
              <w:spacing w:line="360" w:lineRule="auto"/>
              <w:rPr>
                <w:rFonts w:ascii="David" w:hAnsi="David"/>
                <w:szCs w:val="24"/>
                <w:rtl/>
              </w:rPr>
            </w:pPr>
            <w:r>
              <w:rPr>
                <w:rFonts w:ascii="David" w:hAnsi="David" w:hint="cs"/>
                <w:rtl/>
              </w:rPr>
              <w:t>15(ג)</w:t>
            </w:r>
          </w:p>
        </w:tc>
        <w:tc>
          <w:tcPr>
            <w:tcW w:w="3704" w:type="dxa"/>
            <w:shd w:val="clear" w:color="auto" w:fill="auto"/>
          </w:tcPr>
          <w:p w:rsidR="00016462" w:rsidRDefault="00016462" w:rsidP="00016462">
            <w:pPr>
              <w:rPr>
                <w:rFonts w:ascii="David" w:hAnsi="David"/>
                <w:rtl/>
              </w:rPr>
            </w:pPr>
            <w:r w:rsidRPr="00830566">
              <w:rPr>
                <w:rFonts w:ascii="David" w:hAnsi="David"/>
                <w:rtl/>
              </w:rPr>
              <w:t xml:space="preserve">נבקש להוסיף </w:t>
            </w:r>
            <w:r>
              <w:rPr>
                <w:rFonts w:ascii="David" w:hAnsi="David" w:hint="cs"/>
                <w:rtl/>
              </w:rPr>
              <w:t xml:space="preserve">לאחר המילים "ככל שישנים בידו" </w:t>
            </w:r>
            <w:r w:rsidRPr="00830566">
              <w:rPr>
                <w:rFonts w:ascii="David" w:hAnsi="David"/>
                <w:rtl/>
              </w:rPr>
              <w:t>את המילים "ו</w:t>
            </w:r>
            <w:r>
              <w:rPr>
                <w:rFonts w:ascii="David" w:hAnsi="David" w:hint="cs"/>
                <w:rtl/>
              </w:rPr>
              <w:t>ככל ש</w:t>
            </w:r>
            <w:r w:rsidRPr="00830566">
              <w:rPr>
                <w:rFonts w:ascii="David" w:hAnsi="David"/>
                <w:rtl/>
              </w:rPr>
              <w:t>אין במסירת</w:t>
            </w:r>
            <w:r>
              <w:rPr>
                <w:rFonts w:ascii="David" w:hAnsi="David" w:hint="cs"/>
                <w:rtl/>
              </w:rPr>
              <w:t>ם</w:t>
            </w:r>
            <w:r w:rsidRPr="00830566">
              <w:rPr>
                <w:rFonts w:ascii="David" w:hAnsi="David"/>
                <w:rtl/>
              </w:rPr>
              <w:t xml:space="preserve"> כדי להפר כל חיקוק או הסכם".</w:t>
            </w:r>
          </w:p>
          <w:p w:rsidR="00016462" w:rsidRPr="00AC4E42" w:rsidRDefault="00016462" w:rsidP="00016462">
            <w:pPr>
              <w:jc w:val="both"/>
              <w:rPr>
                <w:rFonts w:ascii="David" w:hAnsi="David"/>
                <w:szCs w:val="24"/>
                <w:rtl/>
              </w:rPr>
            </w:pPr>
            <w:r>
              <w:rPr>
                <w:rFonts w:ascii="David" w:hAnsi="David" w:hint="cs"/>
                <w:rtl/>
              </w:rPr>
              <w:t>כמו כן נבקש להוסיף לאחר המילים "שיידרשו על ידי המשרד" את המילים "בכפוף לכך שדרישת המידע של מבצעי הביקורת תהיה רלוונטית לבדיקה ולנסיבות העניין."</w:t>
            </w:r>
          </w:p>
        </w:tc>
        <w:tc>
          <w:tcPr>
            <w:tcW w:w="2762" w:type="dxa"/>
            <w:shd w:val="clear" w:color="auto" w:fill="auto"/>
            <w:vAlign w:val="center"/>
          </w:tcPr>
          <w:p w:rsidR="00016462" w:rsidRPr="00777E41" w:rsidRDefault="00016462" w:rsidP="00777E41">
            <w:pPr>
              <w:spacing w:line="360" w:lineRule="auto"/>
              <w:rPr>
                <w:rFonts w:ascii="David" w:hAnsi="David"/>
                <w:szCs w:val="24"/>
                <w:rtl/>
              </w:rPr>
            </w:pPr>
            <w:r w:rsidRPr="00777E41">
              <w:rPr>
                <w:rFonts w:ascii="David" w:hAnsi="David"/>
                <w:szCs w:val="24"/>
                <w:rtl/>
              </w:rPr>
              <w:t xml:space="preserve">הבקשה נדחית. </w:t>
            </w:r>
          </w:p>
        </w:tc>
      </w:tr>
      <w:tr w:rsidR="00016462" w:rsidRPr="00AC4E42" w:rsidTr="000E0B70">
        <w:trPr>
          <w:jc w:val="center"/>
        </w:trPr>
        <w:tc>
          <w:tcPr>
            <w:tcW w:w="643" w:type="dxa"/>
            <w:shd w:val="clear" w:color="auto" w:fill="auto"/>
            <w:vAlign w:val="center"/>
          </w:tcPr>
          <w:p w:rsidR="00016462" w:rsidRPr="00AC4E42" w:rsidRDefault="002725FF" w:rsidP="00D7577E">
            <w:pPr>
              <w:spacing w:line="360" w:lineRule="auto"/>
              <w:rPr>
                <w:rFonts w:ascii="David" w:hAnsi="David"/>
                <w:szCs w:val="24"/>
                <w:rtl/>
              </w:rPr>
            </w:pPr>
            <w:r>
              <w:rPr>
                <w:rFonts w:ascii="David" w:hAnsi="David" w:hint="cs"/>
                <w:szCs w:val="24"/>
                <w:rtl/>
              </w:rPr>
              <w:t>9</w:t>
            </w:r>
            <w:r w:rsidR="00D7577E">
              <w:rPr>
                <w:rFonts w:ascii="David" w:hAnsi="David" w:hint="cs"/>
                <w:szCs w:val="24"/>
                <w:rtl/>
              </w:rPr>
              <w:t>5</w:t>
            </w:r>
          </w:p>
        </w:tc>
        <w:tc>
          <w:tcPr>
            <w:tcW w:w="1019" w:type="dxa"/>
            <w:shd w:val="clear" w:color="auto" w:fill="auto"/>
            <w:vAlign w:val="center"/>
          </w:tcPr>
          <w:p w:rsidR="00016462" w:rsidRPr="00AC4E42" w:rsidRDefault="00016462" w:rsidP="00016462">
            <w:pPr>
              <w:spacing w:line="360" w:lineRule="auto"/>
              <w:rPr>
                <w:rFonts w:ascii="David" w:hAnsi="David"/>
                <w:szCs w:val="24"/>
                <w:rtl/>
              </w:rPr>
            </w:pPr>
            <w:r>
              <w:rPr>
                <w:rFonts w:ascii="David" w:hAnsi="David" w:hint="cs"/>
                <w:rtl/>
              </w:rPr>
              <w:t>27</w:t>
            </w:r>
          </w:p>
        </w:tc>
        <w:tc>
          <w:tcPr>
            <w:tcW w:w="842" w:type="dxa"/>
            <w:shd w:val="clear" w:color="auto" w:fill="auto"/>
            <w:vAlign w:val="center"/>
          </w:tcPr>
          <w:p w:rsidR="00016462" w:rsidRPr="00AC4E42" w:rsidRDefault="00016462" w:rsidP="00016462">
            <w:pPr>
              <w:spacing w:line="360" w:lineRule="auto"/>
              <w:rPr>
                <w:rFonts w:ascii="David" w:hAnsi="David"/>
                <w:szCs w:val="24"/>
                <w:rtl/>
              </w:rPr>
            </w:pPr>
            <w:r>
              <w:rPr>
                <w:rFonts w:ascii="David" w:hAnsi="David" w:hint="cs"/>
                <w:rtl/>
              </w:rPr>
              <w:t>16</w:t>
            </w:r>
          </w:p>
        </w:tc>
        <w:tc>
          <w:tcPr>
            <w:tcW w:w="3704" w:type="dxa"/>
            <w:shd w:val="clear" w:color="auto" w:fill="auto"/>
          </w:tcPr>
          <w:p w:rsidR="00016462" w:rsidRPr="00AC4E42" w:rsidRDefault="00016462" w:rsidP="00016462">
            <w:pPr>
              <w:jc w:val="both"/>
              <w:rPr>
                <w:rFonts w:ascii="David" w:hAnsi="David"/>
                <w:szCs w:val="24"/>
                <w:rtl/>
              </w:rPr>
            </w:pPr>
            <w:r>
              <w:rPr>
                <w:rFonts w:ascii="David" w:hAnsi="David" w:hint="cs"/>
                <w:rtl/>
              </w:rPr>
              <w:t>נבקש למחוק את הסעיף.</w:t>
            </w:r>
          </w:p>
        </w:tc>
        <w:tc>
          <w:tcPr>
            <w:tcW w:w="2762" w:type="dxa"/>
            <w:shd w:val="clear" w:color="auto" w:fill="auto"/>
            <w:vAlign w:val="center"/>
          </w:tcPr>
          <w:p w:rsidR="00016462" w:rsidRPr="00777E41" w:rsidRDefault="00016462" w:rsidP="00777E41">
            <w:pPr>
              <w:spacing w:line="360" w:lineRule="auto"/>
              <w:rPr>
                <w:rFonts w:ascii="David" w:hAnsi="David"/>
                <w:szCs w:val="24"/>
                <w:rtl/>
              </w:rPr>
            </w:pPr>
            <w:r w:rsidRPr="00777E41">
              <w:rPr>
                <w:rFonts w:ascii="David" w:hAnsi="David"/>
                <w:szCs w:val="24"/>
                <w:rtl/>
              </w:rPr>
              <w:t>הבקשה נדחית.</w:t>
            </w:r>
          </w:p>
        </w:tc>
      </w:tr>
      <w:tr w:rsidR="00016462" w:rsidRPr="00AC4E42" w:rsidTr="000E0B70">
        <w:trPr>
          <w:jc w:val="center"/>
        </w:trPr>
        <w:tc>
          <w:tcPr>
            <w:tcW w:w="643" w:type="dxa"/>
            <w:shd w:val="clear" w:color="auto" w:fill="auto"/>
            <w:vAlign w:val="center"/>
          </w:tcPr>
          <w:p w:rsidR="00016462" w:rsidRPr="00AC4E42" w:rsidRDefault="002725FF" w:rsidP="00D7577E">
            <w:pPr>
              <w:spacing w:line="360" w:lineRule="auto"/>
              <w:rPr>
                <w:rFonts w:ascii="David" w:hAnsi="David"/>
                <w:szCs w:val="24"/>
                <w:rtl/>
              </w:rPr>
            </w:pPr>
            <w:r>
              <w:rPr>
                <w:rFonts w:ascii="David" w:hAnsi="David" w:hint="cs"/>
                <w:szCs w:val="24"/>
                <w:rtl/>
              </w:rPr>
              <w:t>9</w:t>
            </w:r>
            <w:r w:rsidR="00D7577E">
              <w:rPr>
                <w:rFonts w:ascii="David" w:hAnsi="David" w:hint="cs"/>
                <w:szCs w:val="24"/>
                <w:rtl/>
              </w:rPr>
              <w:t>6</w:t>
            </w:r>
          </w:p>
        </w:tc>
        <w:tc>
          <w:tcPr>
            <w:tcW w:w="1019" w:type="dxa"/>
            <w:shd w:val="clear" w:color="auto" w:fill="auto"/>
            <w:vAlign w:val="center"/>
          </w:tcPr>
          <w:p w:rsidR="00016462" w:rsidRPr="00AC4E42" w:rsidRDefault="00016462" w:rsidP="00016462">
            <w:pPr>
              <w:spacing w:line="360" w:lineRule="auto"/>
              <w:rPr>
                <w:rFonts w:ascii="David" w:hAnsi="David"/>
                <w:szCs w:val="24"/>
                <w:rtl/>
              </w:rPr>
            </w:pPr>
            <w:r>
              <w:rPr>
                <w:rFonts w:ascii="David" w:hAnsi="David" w:hint="cs"/>
                <w:rtl/>
              </w:rPr>
              <w:t>27</w:t>
            </w:r>
          </w:p>
        </w:tc>
        <w:tc>
          <w:tcPr>
            <w:tcW w:w="842" w:type="dxa"/>
            <w:shd w:val="clear" w:color="auto" w:fill="auto"/>
            <w:vAlign w:val="center"/>
          </w:tcPr>
          <w:p w:rsidR="00016462" w:rsidRPr="00AC4E42" w:rsidRDefault="00016462" w:rsidP="00016462">
            <w:pPr>
              <w:spacing w:line="360" w:lineRule="auto"/>
              <w:rPr>
                <w:rFonts w:ascii="David" w:hAnsi="David"/>
                <w:szCs w:val="24"/>
                <w:rtl/>
              </w:rPr>
            </w:pPr>
            <w:r>
              <w:rPr>
                <w:rFonts w:ascii="David" w:hAnsi="David" w:hint="cs"/>
                <w:rtl/>
              </w:rPr>
              <w:t>17(ח)</w:t>
            </w:r>
          </w:p>
        </w:tc>
        <w:tc>
          <w:tcPr>
            <w:tcW w:w="3704" w:type="dxa"/>
            <w:shd w:val="clear" w:color="auto" w:fill="auto"/>
          </w:tcPr>
          <w:p w:rsidR="00016462" w:rsidRPr="00AC4E42" w:rsidRDefault="00016462" w:rsidP="00016462">
            <w:pPr>
              <w:jc w:val="both"/>
              <w:rPr>
                <w:rFonts w:ascii="David" w:hAnsi="David"/>
                <w:szCs w:val="24"/>
                <w:rtl/>
              </w:rPr>
            </w:pPr>
            <w:r>
              <w:rPr>
                <w:rFonts w:ascii="David" w:hAnsi="David" w:hint="cs"/>
                <w:rtl/>
              </w:rPr>
              <w:t>נבקש להחליף את המילה "הבלעדית" במילים "לפי דין".</w:t>
            </w:r>
          </w:p>
        </w:tc>
        <w:tc>
          <w:tcPr>
            <w:tcW w:w="2762" w:type="dxa"/>
            <w:shd w:val="clear" w:color="auto" w:fill="auto"/>
            <w:vAlign w:val="center"/>
          </w:tcPr>
          <w:p w:rsidR="00016462" w:rsidRPr="00777E41" w:rsidRDefault="00016462" w:rsidP="00777E41">
            <w:pPr>
              <w:spacing w:line="360" w:lineRule="auto"/>
              <w:rPr>
                <w:rFonts w:ascii="David" w:hAnsi="David"/>
                <w:szCs w:val="24"/>
                <w:rtl/>
              </w:rPr>
            </w:pPr>
            <w:r w:rsidRPr="00777E41">
              <w:rPr>
                <w:rFonts w:ascii="David" w:hAnsi="David"/>
                <w:szCs w:val="24"/>
                <w:rtl/>
              </w:rPr>
              <w:t>הבקשה נדחית.</w:t>
            </w:r>
          </w:p>
        </w:tc>
      </w:tr>
      <w:tr w:rsidR="00016462" w:rsidRPr="00AC4E42" w:rsidTr="000E0B70">
        <w:trPr>
          <w:jc w:val="center"/>
        </w:trPr>
        <w:tc>
          <w:tcPr>
            <w:tcW w:w="643" w:type="dxa"/>
            <w:shd w:val="clear" w:color="auto" w:fill="auto"/>
            <w:vAlign w:val="center"/>
          </w:tcPr>
          <w:p w:rsidR="00016462" w:rsidRPr="00AC4E42" w:rsidRDefault="002725FF" w:rsidP="00D7577E">
            <w:pPr>
              <w:spacing w:line="360" w:lineRule="auto"/>
              <w:rPr>
                <w:rFonts w:ascii="David" w:hAnsi="David"/>
                <w:szCs w:val="24"/>
                <w:rtl/>
              </w:rPr>
            </w:pPr>
            <w:r>
              <w:rPr>
                <w:rFonts w:ascii="David" w:hAnsi="David" w:hint="cs"/>
                <w:szCs w:val="24"/>
                <w:rtl/>
              </w:rPr>
              <w:t>9</w:t>
            </w:r>
            <w:r w:rsidR="00D7577E">
              <w:rPr>
                <w:rFonts w:ascii="David" w:hAnsi="David" w:hint="cs"/>
                <w:szCs w:val="24"/>
                <w:rtl/>
              </w:rPr>
              <w:t>7</w:t>
            </w:r>
          </w:p>
        </w:tc>
        <w:tc>
          <w:tcPr>
            <w:tcW w:w="1019" w:type="dxa"/>
            <w:shd w:val="clear" w:color="auto" w:fill="auto"/>
            <w:vAlign w:val="center"/>
          </w:tcPr>
          <w:p w:rsidR="00016462" w:rsidRPr="00AC4E42" w:rsidRDefault="00016462" w:rsidP="00016462">
            <w:pPr>
              <w:spacing w:line="360" w:lineRule="auto"/>
              <w:rPr>
                <w:rFonts w:ascii="David" w:hAnsi="David"/>
                <w:szCs w:val="24"/>
                <w:rtl/>
              </w:rPr>
            </w:pPr>
            <w:r>
              <w:rPr>
                <w:rFonts w:ascii="David" w:hAnsi="David" w:hint="cs"/>
                <w:rtl/>
              </w:rPr>
              <w:t>35</w:t>
            </w:r>
          </w:p>
        </w:tc>
        <w:tc>
          <w:tcPr>
            <w:tcW w:w="842" w:type="dxa"/>
            <w:shd w:val="clear" w:color="auto" w:fill="auto"/>
            <w:vAlign w:val="center"/>
          </w:tcPr>
          <w:p w:rsidR="00016462" w:rsidRPr="00AC4E42" w:rsidRDefault="00016462" w:rsidP="00016462">
            <w:pPr>
              <w:spacing w:line="360" w:lineRule="auto"/>
              <w:rPr>
                <w:rFonts w:ascii="David" w:hAnsi="David"/>
                <w:szCs w:val="24"/>
                <w:rtl/>
              </w:rPr>
            </w:pPr>
            <w:r>
              <w:rPr>
                <w:rFonts w:ascii="David" w:hAnsi="David" w:hint="cs"/>
                <w:rtl/>
              </w:rPr>
              <w:t>נספח ביטוח</w:t>
            </w:r>
          </w:p>
        </w:tc>
        <w:tc>
          <w:tcPr>
            <w:tcW w:w="3704" w:type="dxa"/>
            <w:shd w:val="clear" w:color="auto" w:fill="auto"/>
          </w:tcPr>
          <w:p w:rsidR="00016462" w:rsidRPr="00AC4E42" w:rsidRDefault="00016462" w:rsidP="00016462">
            <w:pPr>
              <w:jc w:val="both"/>
              <w:rPr>
                <w:rFonts w:ascii="David" w:hAnsi="David"/>
                <w:szCs w:val="24"/>
                <w:rtl/>
              </w:rPr>
            </w:pPr>
            <w:r w:rsidRPr="002265F5">
              <w:rPr>
                <w:rFonts w:ascii="David" w:hAnsi="David"/>
                <w:rtl/>
              </w:rPr>
              <w:t>אישור הביטוח המ</w:t>
            </w:r>
            <w:r w:rsidRPr="002265F5">
              <w:rPr>
                <w:rFonts w:ascii="David" w:hAnsi="David" w:hint="cs"/>
                <w:rtl/>
              </w:rPr>
              <w:t>צ</w:t>
            </w:r>
            <w:r w:rsidRPr="002265F5">
              <w:rPr>
                <w:rFonts w:ascii="David" w:hAnsi="David"/>
                <w:rtl/>
              </w:rPr>
              <w:t>ורף למסמכי המכרז אינו קביל. יש להמציא אישור ביטוח בנוסח האחיד החדש אשר בתוקף מ 01.12.2019 ע"פ תקנות המפקח על הביטוח</w:t>
            </w:r>
          </w:p>
        </w:tc>
        <w:tc>
          <w:tcPr>
            <w:tcW w:w="2762" w:type="dxa"/>
            <w:shd w:val="clear" w:color="auto" w:fill="auto"/>
            <w:vAlign w:val="center"/>
          </w:tcPr>
          <w:p w:rsidR="00016462" w:rsidRPr="00777E41" w:rsidRDefault="00016462" w:rsidP="00777E41">
            <w:pPr>
              <w:spacing w:line="360" w:lineRule="auto"/>
              <w:rPr>
                <w:rFonts w:ascii="David" w:hAnsi="David"/>
                <w:szCs w:val="24"/>
                <w:rtl/>
              </w:rPr>
            </w:pPr>
            <w:r w:rsidRPr="00777E41">
              <w:rPr>
                <w:rFonts w:ascii="David" w:hAnsi="David"/>
                <w:szCs w:val="24"/>
                <w:rtl/>
              </w:rPr>
              <w:t xml:space="preserve">ראה מענה לשאלה </w:t>
            </w:r>
            <w:r w:rsidR="005C5298" w:rsidRPr="00777E41">
              <w:rPr>
                <w:rFonts w:ascii="David" w:hAnsi="David"/>
                <w:szCs w:val="24"/>
                <w:rtl/>
              </w:rPr>
              <w:t xml:space="preserve">43 </w:t>
            </w:r>
            <w:r w:rsidRPr="00777E41">
              <w:rPr>
                <w:rFonts w:ascii="David" w:hAnsi="David"/>
                <w:szCs w:val="24"/>
                <w:rtl/>
              </w:rPr>
              <w:t>לעיל.</w:t>
            </w:r>
          </w:p>
        </w:tc>
      </w:tr>
      <w:tr w:rsidR="00016462" w:rsidRPr="00AC4E42" w:rsidTr="00761B4A">
        <w:trPr>
          <w:jc w:val="center"/>
        </w:trPr>
        <w:tc>
          <w:tcPr>
            <w:tcW w:w="643" w:type="dxa"/>
            <w:shd w:val="clear" w:color="auto" w:fill="auto"/>
            <w:vAlign w:val="center"/>
          </w:tcPr>
          <w:p w:rsidR="00016462" w:rsidRPr="00AC4E42" w:rsidRDefault="00D7577E" w:rsidP="00D7577E">
            <w:pPr>
              <w:spacing w:line="360" w:lineRule="auto"/>
              <w:rPr>
                <w:rFonts w:ascii="David" w:hAnsi="David"/>
                <w:szCs w:val="24"/>
                <w:rtl/>
              </w:rPr>
            </w:pPr>
            <w:r>
              <w:rPr>
                <w:rFonts w:ascii="David" w:hAnsi="David" w:hint="cs"/>
                <w:szCs w:val="24"/>
                <w:rtl/>
              </w:rPr>
              <w:t>98</w:t>
            </w:r>
          </w:p>
        </w:tc>
        <w:tc>
          <w:tcPr>
            <w:tcW w:w="1019" w:type="dxa"/>
            <w:shd w:val="clear" w:color="auto" w:fill="auto"/>
          </w:tcPr>
          <w:p w:rsidR="00016462" w:rsidRPr="00AC4E42" w:rsidRDefault="00016462" w:rsidP="00016462">
            <w:pPr>
              <w:spacing w:line="360" w:lineRule="auto"/>
              <w:rPr>
                <w:rFonts w:ascii="David" w:hAnsi="David"/>
                <w:szCs w:val="24"/>
                <w:rtl/>
              </w:rPr>
            </w:pPr>
            <w:r>
              <w:rPr>
                <w:rFonts w:hint="cs"/>
                <w:rtl/>
              </w:rPr>
              <w:t>3</w:t>
            </w:r>
          </w:p>
        </w:tc>
        <w:tc>
          <w:tcPr>
            <w:tcW w:w="842" w:type="dxa"/>
            <w:shd w:val="clear" w:color="auto" w:fill="auto"/>
          </w:tcPr>
          <w:p w:rsidR="00016462" w:rsidRPr="00AC4E42" w:rsidRDefault="00016462" w:rsidP="00016462">
            <w:pPr>
              <w:spacing w:line="360" w:lineRule="auto"/>
              <w:rPr>
                <w:rFonts w:ascii="David" w:hAnsi="David"/>
                <w:szCs w:val="24"/>
                <w:rtl/>
              </w:rPr>
            </w:pPr>
            <w:r>
              <w:rPr>
                <w:rFonts w:hint="cs"/>
                <w:rtl/>
              </w:rPr>
              <w:t>1.11.2</w:t>
            </w:r>
          </w:p>
        </w:tc>
        <w:tc>
          <w:tcPr>
            <w:tcW w:w="3704" w:type="dxa"/>
            <w:shd w:val="clear" w:color="auto" w:fill="auto"/>
          </w:tcPr>
          <w:p w:rsidR="00016462" w:rsidRDefault="00016462" w:rsidP="00016462">
            <w:pPr>
              <w:pStyle w:val="ac"/>
              <w:ind w:left="0"/>
              <w:jc w:val="both"/>
              <w:rPr>
                <w:rFonts w:cs="David"/>
                <w:rtl/>
              </w:rPr>
            </w:pPr>
            <w:r w:rsidRPr="00737F98">
              <w:rPr>
                <w:rFonts w:cs="David" w:hint="cs"/>
                <w:rtl/>
              </w:rPr>
              <w:t xml:space="preserve">נבקש </w:t>
            </w:r>
            <w:r>
              <w:rPr>
                <w:rFonts w:cs="David" w:hint="cs"/>
                <w:rtl/>
              </w:rPr>
              <w:t>להוסיף בסיפא של ה</w:t>
            </w:r>
            <w:r w:rsidRPr="00737F98">
              <w:rPr>
                <w:rFonts w:cs="David" w:hint="cs"/>
                <w:rtl/>
              </w:rPr>
              <w:t xml:space="preserve">סעיף </w:t>
            </w:r>
            <w:r>
              <w:rPr>
                <w:rFonts w:cs="David" w:hint="cs"/>
                <w:rtl/>
              </w:rPr>
              <w:t>כדלקמן:</w:t>
            </w:r>
          </w:p>
          <w:p w:rsidR="00016462" w:rsidRPr="00AC4E42" w:rsidRDefault="00016462" w:rsidP="00016462">
            <w:pPr>
              <w:jc w:val="both"/>
              <w:rPr>
                <w:rFonts w:ascii="David" w:hAnsi="David"/>
                <w:szCs w:val="24"/>
                <w:rtl/>
              </w:rPr>
            </w:pPr>
            <w:r>
              <w:rPr>
                <w:rFonts w:hint="cs"/>
                <w:rtl/>
              </w:rPr>
              <w:t>"ככל שהמיקום לגביו יקבל הזוכה הודעה להקמת העמדות יהיה בעל מאפיינים ייחודיים, אשר יש בהם להשפיע על הצעת הזוכה ולא נערך בו ביקור הזוכה בטרם הגשת ההצעה, הזוכה יהיה זכאי לתוספת תמורה. הצדדים ינהלו מו"מ לגבי גובה התוספת בהתחשב במאפיינים הספציפיים של מיקום ההתקנה".</w:t>
            </w:r>
          </w:p>
        </w:tc>
        <w:tc>
          <w:tcPr>
            <w:tcW w:w="2762" w:type="dxa"/>
            <w:shd w:val="clear" w:color="auto" w:fill="auto"/>
            <w:vAlign w:val="center"/>
          </w:tcPr>
          <w:p w:rsidR="00016462" w:rsidRPr="00777E41" w:rsidRDefault="0042072D" w:rsidP="00777E41">
            <w:pPr>
              <w:spacing w:line="360" w:lineRule="auto"/>
              <w:rPr>
                <w:rFonts w:ascii="David" w:hAnsi="David"/>
                <w:szCs w:val="24"/>
                <w:rtl/>
              </w:rPr>
            </w:pPr>
            <w:r w:rsidRPr="00777E41">
              <w:rPr>
                <w:rFonts w:ascii="David" w:hAnsi="David"/>
                <w:szCs w:val="24"/>
                <w:rtl/>
              </w:rPr>
              <w:t>הבקשה נדחית.</w:t>
            </w:r>
          </w:p>
        </w:tc>
      </w:tr>
      <w:tr w:rsidR="00016462" w:rsidRPr="00AC4E42" w:rsidTr="00761B4A">
        <w:trPr>
          <w:jc w:val="center"/>
        </w:trPr>
        <w:tc>
          <w:tcPr>
            <w:tcW w:w="643" w:type="dxa"/>
            <w:shd w:val="clear" w:color="auto" w:fill="auto"/>
            <w:vAlign w:val="center"/>
          </w:tcPr>
          <w:p w:rsidR="00016462" w:rsidRPr="00AC4E42" w:rsidRDefault="00D7577E" w:rsidP="00D7577E">
            <w:pPr>
              <w:spacing w:line="360" w:lineRule="auto"/>
              <w:rPr>
                <w:rFonts w:ascii="David" w:hAnsi="David"/>
                <w:szCs w:val="24"/>
                <w:rtl/>
              </w:rPr>
            </w:pPr>
            <w:r>
              <w:rPr>
                <w:rFonts w:ascii="David" w:hAnsi="David" w:hint="cs"/>
                <w:szCs w:val="24"/>
                <w:rtl/>
              </w:rPr>
              <w:t>99</w:t>
            </w:r>
          </w:p>
        </w:tc>
        <w:tc>
          <w:tcPr>
            <w:tcW w:w="1019" w:type="dxa"/>
            <w:shd w:val="clear" w:color="auto" w:fill="auto"/>
          </w:tcPr>
          <w:p w:rsidR="00016462" w:rsidRPr="00AC4E42" w:rsidRDefault="00016462" w:rsidP="00016462">
            <w:pPr>
              <w:spacing w:line="360" w:lineRule="auto"/>
              <w:rPr>
                <w:rFonts w:ascii="David" w:hAnsi="David"/>
                <w:szCs w:val="24"/>
                <w:rtl/>
              </w:rPr>
            </w:pPr>
            <w:r>
              <w:rPr>
                <w:rFonts w:hint="cs"/>
                <w:rtl/>
              </w:rPr>
              <w:t>3</w:t>
            </w:r>
          </w:p>
        </w:tc>
        <w:tc>
          <w:tcPr>
            <w:tcW w:w="842" w:type="dxa"/>
            <w:shd w:val="clear" w:color="auto" w:fill="auto"/>
          </w:tcPr>
          <w:p w:rsidR="00016462" w:rsidRPr="00AC4E42" w:rsidRDefault="00016462" w:rsidP="00016462">
            <w:pPr>
              <w:spacing w:line="360" w:lineRule="auto"/>
              <w:rPr>
                <w:rFonts w:ascii="David" w:hAnsi="David"/>
                <w:szCs w:val="24"/>
                <w:rtl/>
              </w:rPr>
            </w:pPr>
            <w:r>
              <w:rPr>
                <w:rFonts w:hint="cs"/>
                <w:rtl/>
              </w:rPr>
              <w:t>2.1.4</w:t>
            </w:r>
          </w:p>
        </w:tc>
        <w:tc>
          <w:tcPr>
            <w:tcW w:w="3704" w:type="dxa"/>
            <w:shd w:val="clear" w:color="auto" w:fill="auto"/>
          </w:tcPr>
          <w:p w:rsidR="00016462" w:rsidRPr="00AC4E42" w:rsidRDefault="00016462" w:rsidP="00016462">
            <w:pPr>
              <w:jc w:val="both"/>
              <w:rPr>
                <w:rFonts w:ascii="David" w:hAnsi="David"/>
                <w:szCs w:val="24"/>
                <w:rtl/>
              </w:rPr>
            </w:pPr>
            <w:r>
              <w:rPr>
                <w:rFonts w:hint="cs"/>
                <w:rtl/>
              </w:rPr>
              <w:t>נודה להבהרה האם ניתן לצרף להצעה נסח חברה משנת 2021 ולא משנת 2018 כאמור בסעיף.</w:t>
            </w:r>
          </w:p>
        </w:tc>
        <w:tc>
          <w:tcPr>
            <w:tcW w:w="2762" w:type="dxa"/>
            <w:shd w:val="clear" w:color="auto" w:fill="auto"/>
            <w:vAlign w:val="center"/>
          </w:tcPr>
          <w:p w:rsidR="00016462" w:rsidRPr="00777E41" w:rsidRDefault="009E362F" w:rsidP="00777E41">
            <w:pPr>
              <w:spacing w:line="360" w:lineRule="auto"/>
              <w:rPr>
                <w:rFonts w:ascii="David" w:hAnsi="David"/>
                <w:szCs w:val="24"/>
              </w:rPr>
            </w:pPr>
            <w:r w:rsidRPr="00777E41">
              <w:rPr>
                <w:rFonts w:ascii="David" w:hAnsi="David"/>
                <w:szCs w:val="24"/>
                <w:rtl/>
              </w:rPr>
              <w:t xml:space="preserve">ראו תיקון במסמכי </w:t>
            </w:r>
            <w:r w:rsidR="00A65DB0" w:rsidRPr="00777E41">
              <w:rPr>
                <w:rFonts w:ascii="David" w:hAnsi="David"/>
                <w:szCs w:val="24"/>
                <w:rtl/>
              </w:rPr>
              <w:t>המכרז</w:t>
            </w:r>
            <w:r w:rsidR="00EC6276" w:rsidRPr="00777E41">
              <w:rPr>
                <w:rFonts w:ascii="David" w:hAnsi="David"/>
                <w:szCs w:val="24"/>
                <w:rtl/>
              </w:rPr>
              <w:t>.</w:t>
            </w:r>
          </w:p>
        </w:tc>
      </w:tr>
      <w:tr w:rsidR="00016462" w:rsidRPr="00AC4E42" w:rsidTr="00761B4A">
        <w:trPr>
          <w:jc w:val="center"/>
        </w:trPr>
        <w:tc>
          <w:tcPr>
            <w:tcW w:w="643" w:type="dxa"/>
            <w:shd w:val="clear" w:color="auto" w:fill="auto"/>
            <w:vAlign w:val="center"/>
          </w:tcPr>
          <w:p w:rsidR="00016462" w:rsidRPr="00AC4E42" w:rsidRDefault="00477451" w:rsidP="00D7577E">
            <w:pPr>
              <w:spacing w:line="360" w:lineRule="auto"/>
              <w:rPr>
                <w:rFonts w:ascii="David" w:hAnsi="David"/>
                <w:szCs w:val="24"/>
                <w:rtl/>
              </w:rPr>
            </w:pPr>
            <w:r>
              <w:rPr>
                <w:rFonts w:ascii="David" w:hAnsi="David" w:hint="cs"/>
                <w:szCs w:val="24"/>
                <w:rtl/>
              </w:rPr>
              <w:t>10</w:t>
            </w:r>
            <w:r w:rsidR="00D7577E">
              <w:rPr>
                <w:rFonts w:ascii="David" w:hAnsi="David" w:hint="cs"/>
                <w:szCs w:val="24"/>
                <w:rtl/>
              </w:rPr>
              <w:t>0</w:t>
            </w:r>
          </w:p>
        </w:tc>
        <w:tc>
          <w:tcPr>
            <w:tcW w:w="1019" w:type="dxa"/>
            <w:shd w:val="clear" w:color="auto" w:fill="auto"/>
          </w:tcPr>
          <w:p w:rsidR="00016462" w:rsidRPr="00AC4E42" w:rsidRDefault="00016462" w:rsidP="00016462">
            <w:pPr>
              <w:spacing w:line="360" w:lineRule="auto"/>
              <w:rPr>
                <w:rFonts w:ascii="David" w:hAnsi="David"/>
                <w:szCs w:val="24"/>
                <w:rtl/>
              </w:rPr>
            </w:pPr>
            <w:r w:rsidRPr="00024048">
              <w:rPr>
                <w:rtl/>
              </w:rPr>
              <w:t>6</w:t>
            </w:r>
          </w:p>
        </w:tc>
        <w:tc>
          <w:tcPr>
            <w:tcW w:w="842" w:type="dxa"/>
            <w:shd w:val="clear" w:color="auto" w:fill="auto"/>
          </w:tcPr>
          <w:p w:rsidR="00016462" w:rsidRPr="00AC4E42" w:rsidRDefault="00016462" w:rsidP="00016462">
            <w:pPr>
              <w:spacing w:line="360" w:lineRule="auto"/>
              <w:rPr>
                <w:rFonts w:ascii="David" w:hAnsi="David"/>
                <w:szCs w:val="24"/>
                <w:rtl/>
              </w:rPr>
            </w:pPr>
            <w:r w:rsidRPr="00024048">
              <w:rPr>
                <w:rFonts w:hint="eastAsia"/>
                <w:rtl/>
              </w:rPr>
              <w:t>סעיף</w:t>
            </w:r>
            <w:r w:rsidRPr="00024048">
              <w:rPr>
                <w:rtl/>
              </w:rPr>
              <w:t xml:space="preserve"> 7.2</w:t>
            </w:r>
          </w:p>
        </w:tc>
        <w:tc>
          <w:tcPr>
            <w:tcW w:w="3704" w:type="dxa"/>
            <w:shd w:val="clear" w:color="auto" w:fill="auto"/>
          </w:tcPr>
          <w:p w:rsidR="00016462" w:rsidRPr="00AC4E42" w:rsidRDefault="00016462" w:rsidP="00016462">
            <w:pPr>
              <w:jc w:val="both"/>
              <w:rPr>
                <w:rFonts w:ascii="David" w:hAnsi="David"/>
                <w:szCs w:val="24"/>
                <w:rtl/>
              </w:rPr>
            </w:pPr>
            <w:r w:rsidRPr="00024048">
              <w:rPr>
                <w:rFonts w:hint="eastAsia"/>
                <w:rtl/>
              </w:rPr>
              <w:t>נבקש</w:t>
            </w:r>
            <w:r w:rsidRPr="00024048">
              <w:rPr>
                <w:rtl/>
              </w:rPr>
              <w:t xml:space="preserve"> להוסיף בסיפא כדלקמן: מיום הודעת המשרד על הזוכה להקים את העמדות בתוך שלושה חודשים</w:t>
            </w:r>
            <w:r>
              <w:rPr>
                <w:rFonts w:hint="cs"/>
                <w:rtl/>
              </w:rPr>
              <w:t>,</w:t>
            </w:r>
            <w:r w:rsidRPr="00024048">
              <w:rPr>
                <w:rtl/>
              </w:rPr>
              <w:t xml:space="preserve"> </w:t>
            </w:r>
            <w:r>
              <w:rPr>
                <w:rFonts w:hint="cs"/>
                <w:rtl/>
              </w:rPr>
              <w:t>"</w:t>
            </w:r>
            <w:r w:rsidRPr="00024048">
              <w:rPr>
                <w:rFonts w:hint="eastAsia"/>
                <w:rtl/>
              </w:rPr>
              <w:t>בכפוף</w:t>
            </w:r>
            <w:r w:rsidRPr="00024048">
              <w:rPr>
                <w:rtl/>
              </w:rPr>
              <w:t xml:space="preserve"> </w:t>
            </w:r>
            <w:r w:rsidRPr="00024048">
              <w:rPr>
                <w:rFonts w:hint="eastAsia"/>
                <w:rtl/>
              </w:rPr>
              <w:t>לכך</w:t>
            </w:r>
            <w:r w:rsidRPr="00024048">
              <w:rPr>
                <w:rtl/>
              </w:rPr>
              <w:t xml:space="preserve"> </w:t>
            </w:r>
            <w:r w:rsidRPr="00024048">
              <w:rPr>
                <w:rFonts w:hint="cs"/>
                <w:rtl/>
              </w:rPr>
              <w:t xml:space="preserve">שקיימת </w:t>
            </w:r>
            <w:r w:rsidRPr="00024048">
              <w:rPr>
                <w:rFonts w:hint="eastAsia"/>
                <w:rtl/>
              </w:rPr>
              <w:t>תשתית</w:t>
            </w:r>
            <w:r w:rsidRPr="00024048">
              <w:rPr>
                <w:rtl/>
              </w:rPr>
              <w:t xml:space="preserve"> </w:t>
            </w:r>
            <w:r w:rsidRPr="00024048">
              <w:rPr>
                <w:rFonts w:hint="eastAsia"/>
                <w:rtl/>
              </w:rPr>
              <w:t>חשמל</w:t>
            </w:r>
            <w:r w:rsidRPr="00024048">
              <w:rPr>
                <w:rtl/>
              </w:rPr>
              <w:t xml:space="preserve"> </w:t>
            </w:r>
            <w:r w:rsidRPr="00024048">
              <w:rPr>
                <w:rFonts w:hint="eastAsia"/>
                <w:rtl/>
              </w:rPr>
              <w:t>הנדרשת</w:t>
            </w:r>
            <w:r w:rsidRPr="00024048">
              <w:rPr>
                <w:rtl/>
              </w:rPr>
              <w:t xml:space="preserve"> </w:t>
            </w:r>
            <w:r w:rsidRPr="00024048">
              <w:rPr>
                <w:rFonts w:hint="eastAsia"/>
                <w:rtl/>
              </w:rPr>
              <w:t>להקמת</w:t>
            </w:r>
            <w:r w:rsidRPr="00024048">
              <w:rPr>
                <w:rtl/>
              </w:rPr>
              <w:t xml:space="preserve"> </w:t>
            </w:r>
            <w:r w:rsidRPr="00024048">
              <w:rPr>
                <w:rFonts w:hint="eastAsia"/>
                <w:rtl/>
              </w:rPr>
              <w:t>המתקן</w:t>
            </w:r>
            <w:r>
              <w:rPr>
                <w:rFonts w:hint="cs"/>
                <w:rtl/>
              </w:rPr>
              <w:t xml:space="preserve"> ו</w:t>
            </w:r>
            <w:r w:rsidRPr="00024048">
              <w:rPr>
                <w:rtl/>
              </w:rPr>
              <w:t xml:space="preserve">חיבורו </w:t>
            </w:r>
            <w:r w:rsidRPr="00024048">
              <w:rPr>
                <w:rtl/>
              </w:rPr>
              <w:lastRenderedPageBreak/>
              <w:t xml:space="preserve">לרשת </w:t>
            </w:r>
            <w:r>
              <w:rPr>
                <w:rFonts w:hint="cs"/>
                <w:rtl/>
              </w:rPr>
              <w:t>במיקום המיועד להקמת העמדה"</w:t>
            </w:r>
            <w:r w:rsidRPr="00024048">
              <w:rPr>
                <w:rtl/>
              </w:rPr>
              <w:t xml:space="preserve">.   </w:t>
            </w:r>
          </w:p>
        </w:tc>
        <w:tc>
          <w:tcPr>
            <w:tcW w:w="2762" w:type="dxa"/>
            <w:shd w:val="clear" w:color="auto" w:fill="auto"/>
            <w:vAlign w:val="center"/>
          </w:tcPr>
          <w:p w:rsidR="007F6BA1" w:rsidRPr="00777E41" w:rsidRDefault="007F6BA1" w:rsidP="00777E41">
            <w:pPr>
              <w:spacing w:line="360" w:lineRule="auto"/>
              <w:rPr>
                <w:rFonts w:ascii="David" w:hAnsi="David"/>
                <w:szCs w:val="24"/>
                <w:rtl/>
              </w:rPr>
            </w:pPr>
            <w:r w:rsidRPr="00777E41">
              <w:rPr>
                <w:rFonts w:ascii="David" w:hAnsi="David"/>
                <w:szCs w:val="24"/>
                <w:rtl/>
              </w:rPr>
              <w:lastRenderedPageBreak/>
              <w:t>הבקשה נדחית.</w:t>
            </w:r>
          </w:p>
          <w:p w:rsidR="00016462" w:rsidRPr="00777E41" w:rsidRDefault="00016462" w:rsidP="00777E41">
            <w:pPr>
              <w:spacing w:line="360" w:lineRule="auto"/>
              <w:rPr>
                <w:rFonts w:ascii="David" w:hAnsi="David"/>
                <w:szCs w:val="24"/>
                <w:rtl/>
              </w:rPr>
            </w:pPr>
          </w:p>
        </w:tc>
      </w:tr>
      <w:tr w:rsidR="00016462" w:rsidRPr="00AC4E42" w:rsidTr="00761B4A">
        <w:trPr>
          <w:jc w:val="center"/>
        </w:trPr>
        <w:tc>
          <w:tcPr>
            <w:tcW w:w="643" w:type="dxa"/>
            <w:shd w:val="clear" w:color="auto" w:fill="auto"/>
            <w:vAlign w:val="center"/>
          </w:tcPr>
          <w:p w:rsidR="00016462" w:rsidRPr="00AC4E42" w:rsidRDefault="00477451" w:rsidP="00D7577E">
            <w:pPr>
              <w:spacing w:line="360" w:lineRule="auto"/>
              <w:rPr>
                <w:rFonts w:ascii="David" w:hAnsi="David"/>
                <w:szCs w:val="24"/>
                <w:rtl/>
              </w:rPr>
            </w:pPr>
            <w:r>
              <w:rPr>
                <w:rFonts w:ascii="David" w:hAnsi="David" w:hint="cs"/>
                <w:szCs w:val="24"/>
                <w:rtl/>
              </w:rPr>
              <w:t>10</w:t>
            </w:r>
            <w:r w:rsidR="00D7577E">
              <w:rPr>
                <w:rFonts w:ascii="David" w:hAnsi="David" w:hint="cs"/>
                <w:szCs w:val="24"/>
                <w:rtl/>
              </w:rPr>
              <w:t>1</w:t>
            </w:r>
          </w:p>
        </w:tc>
        <w:tc>
          <w:tcPr>
            <w:tcW w:w="1019" w:type="dxa"/>
            <w:shd w:val="clear" w:color="auto" w:fill="auto"/>
          </w:tcPr>
          <w:p w:rsidR="00016462" w:rsidRPr="00AC4E42" w:rsidRDefault="00016462" w:rsidP="00016462">
            <w:pPr>
              <w:spacing w:line="360" w:lineRule="auto"/>
              <w:rPr>
                <w:rFonts w:ascii="David" w:hAnsi="David"/>
                <w:szCs w:val="24"/>
                <w:rtl/>
              </w:rPr>
            </w:pPr>
            <w:r>
              <w:rPr>
                <w:rFonts w:hint="cs"/>
                <w:rtl/>
              </w:rPr>
              <w:t>19</w:t>
            </w:r>
          </w:p>
        </w:tc>
        <w:tc>
          <w:tcPr>
            <w:tcW w:w="842" w:type="dxa"/>
            <w:shd w:val="clear" w:color="auto" w:fill="auto"/>
          </w:tcPr>
          <w:p w:rsidR="00016462" w:rsidRPr="00AC4E42" w:rsidRDefault="00016462" w:rsidP="00016462">
            <w:pPr>
              <w:spacing w:line="360" w:lineRule="auto"/>
              <w:rPr>
                <w:rFonts w:ascii="David" w:hAnsi="David"/>
                <w:szCs w:val="24"/>
                <w:rtl/>
              </w:rPr>
            </w:pPr>
            <w:r>
              <w:rPr>
                <w:rFonts w:hint="cs"/>
                <w:rtl/>
              </w:rPr>
              <w:t>סעיף 6 (ב)</w:t>
            </w:r>
          </w:p>
        </w:tc>
        <w:tc>
          <w:tcPr>
            <w:tcW w:w="3704" w:type="dxa"/>
            <w:shd w:val="clear" w:color="auto" w:fill="auto"/>
          </w:tcPr>
          <w:p w:rsidR="00016462" w:rsidRPr="00A86350" w:rsidRDefault="00016462" w:rsidP="00016462">
            <w:r w:rsidRPr="00A86350">
              <w:rPr>
                <w:rFonts w:hint="cs"/>
                <w:rtl/>
              </w:rPr>
              <w:t>נבקש לתקן את  הסעיף כדלקמן: "</w:t>
            </w:r>
            <w:r w:rsidRPr="00A86350">
              <w:rPr>
                <w:rFonts w:ascii="David" w:eastAsia="Times New Roman" w:hAnsi="David"/>
                <w:szCs w:val="24"/>
                <w:rtl/>
              </w:rPr>
              <w:t xml:space="preserve"> </w:t>
            </w:r>
            <w:r w:rsidRPr="00A86350">
              <w:rPr>
                <w:rtl/>
              </w:rPr>
              <w:t xml:space="preserve">לעשות את כל ההכנות הדרושות והסידורים שיהיו נחוצים לביצוע העבודה בהתאם להסכם זה באופן יעיל, </w:t>
            </w:r>
            <w:del w:id="7" w:author="Anna Ginzburg" w:date="2021-10-05T18:09:00Z">
              <w:r w:rsidRPr="00A86350" w:rsidDel="00A86350">
                <w:rPr>
                  <w:rtl/>
                </w:rPr>
                <w:delText>מעולה ולשביעות רצונו של המשרד</w:delText>
              </w:r>
            </w:del>
            <w:ins w:id="8" w:author="Anna Ginzburg" w:date="2021-10-05T18:09:00Z">
              <w:r>
                <w:rPr>
                  <w:rFonts w:hint="cs"/>
                  <w:rtl/>
                </w:rPr>
                <w:t xml:space="preserve"> בהתאם </w:t>
              </w:r>
            </w:ins>
            <w:ins w:id="9" w:author="Anna Ginzburg" w:date="2021-10-05T18:10:00Z">
              <w:r>
                <w:rPr>
                  <w:rFonts w:hint="cs"/>
                  <w:rtl/>
                </w:rPr>
                <w:t>להוראות</w:t>
              </w:r>
            </w:ins>
            <w:ins w:id="10" w:author="Anna Ginzburg" w:date="2021-10-05T18:09:00Z">
              <w:r>
                <w:rPr>
                  <w:rFonts w:hint="cs"/>
                  <w:rtl/>
                </w:rPr>
                <w:t xml:space="preserve"> </w:t>
              </w:r>
            </w:ins>
            <w:ins w:id="11" w:author="Anna Ginzburg" w:date="2021-10-05T18:10:00Z">
              <w:r>
                <w:rPr>
                  <w:rFonts w:hint="cs"/>
                  <w:rtl/>
                </w:rPr>
                <w:t xml:space="preserve"> המכרז ו</w:t>
              </w:r>
            </w:ins>
            <w:ins w:id="12" w:author="Anna Ginzburg" w:date="2021-10-05T18:09:00Z">
              <w:r>
                <w:rPr>
                  <w:rFonts w:hint="cs"/>
                  <w:rtl/>
                </w:rPr>
                <w:t>ה</w:t>
              </w:r>
            </w:ins>
            <w:ins w:id="13" w:author="Anna Ginzburg" w:date="2021-10-05T18:10:00Z">
              <w:r>
                <w:rPr>
                  <w:rFonts w:hint="cs"/>
                  <w:rtl/>
                </w:rPr>
                <w:t>ה</w:t>
              </w:r>
            </w:ins>
            <w:ins w:id="14" w:author="Anna Ginzburg" w:date="2021-10-05T18:09:00Z">
              <w:r>
                <w:rPr>
                  <w:rFonts w:hint="cs"/>
                  <w:rtl/>
                </w:rPr>
                <w:t>סכם</w:t>
              </w:r>
            </w:ins>
            <w:r w:rsidRPr="00A86350">
              <w:rPr>
                <w:rtl/>
              </w:rPr>
              <w:t>, לרבות העסקת כוח אדם בהיקף ובעל כישורים וניסיון כנדרש במסמכי המכרז ובהסכם.</w:t>
            </w:r>
          </w:p>
          <w:p w:rsidR="00016462" w:rsidRPr="00AC4E42" w:rsidRDefault="00016462" w:rsidP="00016462">
            <w:pPr>
              <w:jc w:val="both"/>
              <w:rPr>
                <w:rFonts w:ascii="David" w:hAnsi="David"/>
                <w:szCs w:val="24"/>
                <w:rtl/>
              </w:rPr>
            </w:pPr>
          </w:p>
        </w:tc>
        <w:tc>
          <w:tcPr>
            <w:tcW w:w="2762" w:type="dxa"/>
            <w:shd w:val="clear" w:color="auto" w:fill="auto"/>
            <w:vAlign w:val="center"/>
          </w:tcPr>
          <w:p w:rsidR="007F6BA1" w:rsidRPr="00777E41" w:rsidRDefault="007F6BA1" w:rsidP="00777E41">
            <w:pPr>
              <w:spacing w:line="360" w:lineRule="auto"/>
              <w:rPr>
                <w:rFonts w:ascii="David" w:hAnsi="David"/>
                <w:szCs w:val="24"/>
                <w:rtl/>
              </w:rPr>
            </w:pPr>
            <w:r w:rsidRPr="00777E41">
              <w:rPr>
                <w:rFonts w:ascii="David" w:hAnsi="David"/>
                <w:szCs w:val="24"/>
                <w:rtl/>
              </w:rPr>
              <w:t>הבקשה נדחית.</w:t>
            </w:r>
          </w:p>
          <w:p w:rsidR="00016462" w:rsidRPr="00777E41" w:rsidRDefault="00016462" w:rsidP="00777E41">
            <w:pPr>
              <w:spacing w:line="360" w:lineRule="auto"/>
              <w:rPr>
                <w:rFonts w:ascii="David" w:hAnsi="David"/>
                <w:szCs w:val="24"/>
                <w:rtl/>
              </w:rPr>
            </w:pPr>
          </w:p>
        </w:tc>
      </w:tr>
      <w:tr w:rsidR="00016462" w:rsidRPr="00AC4E42" w:rsidTr="00761B4A">
        <w:trPr>
          <w:jc w:val="center"/>
        </w:trPr>
        <w:tc>
          <w:tcPr>
            <w:tcW w:w="643" w:type="dxa"/>
            <w:shd w:val="clear" w:color="auto" w:fill="auto"/>
            <w:vAlign w:val="center"/>
          </w:tcPr>
          <w:p w:rsidR="00016462" w:rsidRPr="00AC4E42" w:rsidRDefault="00477451" w:rsidP="00D7577E">
            <w:pPr>
              <w:spacing w:line="360" w:lineRule="auto"/>
              <w:rPr>
                <w:rFonts w:ascii="David" w:hAnsi="David"/>
                <w:szCs w:val="24"/>
                <w:rtl/>
              </w:rPr>
            </w:pPr>
            <w:r>
              <w:rPr>
                <w:rFonts w:ascii="David" w:hAnsi="David" w:hint="cs"/>
                <w:szCs w:val="24"/>
                <w:rtl/>
              </w:rPr>
              <w:t>10</w:t>
            </w:r>
            <w:r w:rsidR="00D7577E">
              <w:rPr>
                <w:rFonts w:ascii="David" w:hAnsi="David" w:hint="cs"/>
                <w:szCs w:val="24"/>
                <w:rtl/>
              </w:rPr>
              <w:t>2</w:t>
            </w:r>
          </w:p>
        </w:tc>
        <w:tc>
          <w:tcPr>
            <w:tcW w:w="1019" w:type="dxa"/>
            <w:shd w:val="clear" w:color="auto" w:fill="auto"/>
          </w:tcPr>
          <w:p w:rsidR="00016462" w:rsidRPr="00AC4E42" w:rsidRDefault="00016462" w:rsidP="00016462">
            <w:pPr>
              <w:spacing w:line="360" w:lineRule="auto"/>
              <w:rPr>
                <w:rFonts w:ascii="David" w:hAnsi="David"/>
                <w:szCs w:val="24"/>
                <w:rtl/>
              </w:rPr>
            </w:pPr>
            <w:r>
              <w:rPr>
                <w:rFonts w:hint="cs"/>
                <w:rtl/>
              </w:rPr>
              <w:t>19</w:t>
            </w:r>
          </w:p>
        </w:tc>
        <w:tc>
          <w:tcPr>
            <w:tcW w:w="842" w:type="dxa"/>
            <w:shd w:val="clear" w:color="auto" w:fill="auto"/>
          </w:tcPr>
          <w:p w:rsidR="00016462" w:rsidRPr="00AC4E42" w:rsidRDefault="00016462" w:rsidP="00016462">
            <w:pPr>
              <w:spacing w:line="360" w:lineRule="auto"/>
              <w:rPr>
                <w:rFonts w:ascii="David" w:hAnsi="David"/>
                <w:szCs w:val="24"/>
                <w:rtl/>
              </w:rPr>
            </w:pPr>
            <w:r>
              <w:rPr>
                <w:rFonts w:hint="cs"/>
                <w:rtl/>
              </w:rPr>
              <w:t>סעיף 7 (א)</w:t>
            </w:r>
          </w:p>
        </w:tc>
        <w:tc>
          <w:tcPr>
            <w:tcW w:w="3704" w:type="dxa"/>
            <w:shd w:val="clear" w:color="auto" w:fill="auto"/>
          </w:tcPr>
          <w:p w:rsidR="00016462" w:rsidRPr="002A5EFC" w:rsidRDefault="00016462" w:rsidP="00016462">
            <w:r>
              <w:rPr>
                <w:rFonts w:hint="cs"/>
                <w:rtl/>
              </w:rPr>
              <w:t>נ</w:t>
            </w:r>
            <w:r w:rsidRPr="002A5EFC">
              <w:rPr>
                <w:rFonts w:hint="cs"/>
                <w:rtl/>
              </w:rPr>
              <w:t>בקש לתקן את הסעיף כדלקמן: "</w:t>
            </w:r>
            <w:r w:rsidRPr="002A5EFC">
              <w:rPr>
                <w:rtl/>
              </w:rPr>
              <w:t xml:space="preserve">תמורת ביצוע העבודה ומילוי יתר התחייבויות הזוכה על פי הסכם זה, ישלם המשרד לזוכה, בהתאם להצעת המחיר, ובתנאי כי העבודה שבוצעה </w:t>
            </w:r>
            <w:del w:id="15" w:author="Anna Ginzburg" w:date="2021-10-05T18:04:00Z">
              <w:r w:rsidRPr="002A5EFC" w:rsidDel="002A5EFC">
                <w:rPr>
                  <w:rtl/>
                </w:rPr>
                <w:delText xml:space="preserve">היא לשביעות רצונו המלאה של </w:delText>
              </w:r>
              <w:r w:rsidRPr="002A5EFC" w:rsidDel="002A5EFC">
                <w:rPr>
                  <w:rFonts w:hint="cs"/>
                  <w:rtl/>
                </w:rPr>
                <w:delText xml:space="preserve">הממונה </w:delText>
              </w:r>
            </w:del>
            <w:ins w:id="16" w:author="Anna Ginzburg" w:date="2021-10-05T18:04:00Z">
              <w:r>
                <w:rPr>
                  <w:rFonts w:hint="cs"/>
                  <w:rtl/>
                </w:rPr>
                <w:t xml:space="preserve"> </w:t>
              </w:r>
            </w:ins>
            <w:ins w:id="17" w:author="Anna Ginzburg" w:date="2021-10-05T18:06:00Z">
              <w:r>
                <w:rPr>
                  <w:rFonts w:hint="cs"/>
                  <w:rtl/>
                </w:rPr>
                <w:t>בוצע</w:t>
              </w:r>
            </w:ins>
            <w:ins w:id="18" w:author="Anna Ginzburg" w:date="2021-10-05T18:11:00Z">
              <w:r>
                <w:rPr>
                  <w:rFonts w:hint="cs"/>
                  <w:rtl/>
                </w:rPr>
                <w:t>ה</w:t>
              </w:r>
            </w:ins>
            <w:ins w:id="19" w:author="Anna Ginzburg" w:date="2021-10-05T18:06:00Z">
              <w:r>
                <w:rPr>
                  <w:rFonts w:hint="cs"/>
                  <w:rtl/>
                </w:rPr>
                <w:t xml:space="preserve"> </w:t>
              </w:r>
            </w:ins>
            <w:ins w:id="20" w:author="Anna Ginzburg" w:date="2021-10-05T18:04:00Z">
              <w:r>
                <w:rPr>
                  <w:rFonts w:hint="cs"/>
                  <w:rtl/>
                </w:rPr>
                <w:t>בהת</w:t>
              </w:r>
            </w:ins>
            <w:ins w:id="21" w:author="Anna Ginzburg" w:date="2021-10-05T18:05:00Z">
              <w:r>
                <w:rPr>
                  <w:rFonts w:hint="cs"/>
                  <w:rtl/>
                </w:rPr>
                <w:t xml:space="preserve">אם להוראות </w:t>
              </w:r>
            </w:ins>
            <w:ins w:id="22" w:author="Anna Ginzburg" w:date="2021-10-05T18:11:00Z">
              <w:r>
                <w:rPr>
                  <w:rFonts w:hint="cs"/>
                  <w:rtl/>
                </w:rPr>
                <w:t>המכרז ו</w:t>
              </w:r>
            </w:ins>
            <w:ins w:id="23" w:author="Anna Ginzburg" w:date="2021-10-05T18:05:00Z">
              <w:r>
                <w:rPr>
                  <w:rFonts w:hint="cs"/>
                  <w:rtl/>
                </w:rPr>
                <w:t xml:space="preserve">ההסכם </w:t>
              </w:r>
            </w:ins>
            <w:r w:rsidRPr="002A5EFC">
              <w:rPr>
                <w:rtl/>
              </w:rPr>
              <w:t>(להלן: "</w:t>
            </w:r>
            <w:r w:rsidRPr="002A5EFC">
              <w:rPr>
                <w:b/>
                <w:bCs/>
                <w:rtl/>
              </w:rPr>
              <w:t>התמורה</w:t>
            </w:r>
            <w:r w:rsidRPr="002A5EFC">
              <w:rPr>
                <w:rtl/>
              </w:rPr>
              <w:t>").</w:t>
            </w:r>
          </w:p>
          <w:p w:rsidR="00016462" w:rsidRPr="00AC4E42" w:rsidRDefault="00016462" w:rsidP="00016462">
            <w:pPr>
              <w:jc w:val="both"/>
              <w:rPr>
                <w:rFonts w:ascii="David" w:hAnsi="David"/>
                <w:szCs w:val="24"/>
                <w:rtl/>
              </w:rPr>
            </w:pPr>
          </w:p>
        </w:tc>
        <w:tc>
          <w:tcPr>
            <w:tcW w:w="2762" w:type="dxa"/>
            <w:shd w:val="clear" w:color="auto" w:fill="auto"/>
            <w:vAlign w:val="center"/>
          </w:tcPr>
          <w:p w:rsidR="007F6BA1" w:rsidRPr="00777E41" w:rsidRDefault="007F6BA1" w:rsidP="00777E41">
            <w:pPr>
              <w:spacing w:line="360" w:lineRule="auto"/>
              <w:rPr>
                <w:rFonts w:ascii="David" w:hAnsi="David"/>
                <w:szCs w:val="24"/>
                <w:rtl/>
              </w:rPr>
            </w:pPr>
            <w:r w:rsidRPr="00777E41">
              <w:rPr>
                <w:rFonts w:ascii="David" w:hAnsi="David"/>
                <w:szCs w:val="24"/>
                <w:rtl/>
              </w:rPr>
              <w:t>הבקשה נדחית.</w:t>
            </w:r>
          </w:p>
          <w:p w:rsidR="00016462" w:rsidRPr="00777E41" w:rsidRDefault="00016462" w:rsidP="00777E41">
            <w:pPr>
              <w:spacing w:line="360" w:lineRule="auto"/>
              <w:rPr>
                <w:rFonts w:ascii="David" w:hAnsi="David"/>
                <w:szCs w:val="24"/>
                <w:rtl/>
              </w:rPr>
            </w:pPr>
          </w:p>
        </w:tc>
      </w:tr>
      <w:tr w:rsidR="00016462" w:rsidRPr="00AC4E42" w:rsidTr="00761B4A">
        <w:trPr>
          <w:jc w:val="center"/>
        </w:trPr>
        <w:tc>
          <w:tcPr>
            <w:tcW w:w="643" w:type="dxa"/>
            <w:shd w:val="clear" w:color="auto" w:fill="auto"/>
            <w:vAlign w:val="center"/>
          </w:tcPr>
          <w:p w:rsidR="00016462" w:rsidRPr="00AC4E42" w:rsidRDefault="00477451" w:rsidP="00D7577E">
            <w:pPr>
              <w:spacing w:line="360" w:lineRule="auto"/>
              <w:rPr>
                <w:rFonts w:ascii="David" w:hAnsi="David"/>
                <w:szCs w:val="24"/>
                <w:rtl/>
              </w:rPr>
            </w:pPr>
            <w:r>
              <w:rPr>
                <w:rFonts w:ascii="David" w:hAnsi="David" w:hint="cs"/>
                <w:szCs w:val="24"/>
                <w:rtl/>
              </w:rPr>
              <w:t>10</w:t>
            </w:r>
            <w:r w:rsidR="00D7577E">
              <w:rPr>
                <w:rFonts w:ascii="David" w:hAnsi="David" w:hint="cs"/>
                <w:szCs w:val="24"/>
                <w:rtl/>
              </w:rPr>
              <w:t>3</w:t>
            </w:r>
          </w:p>
        </w:tc>
        <w:tc>
          <w:tcPr>
            <w:tcW w:w="1019" w:type="dxa"/>
            <w:shd w:val="clear" w:color="auto" w:fill="auto"/>
          </w:tcPr>
          <w:p w:rsidR="00016462" w:rsidRPr="00AC4E42" w:rsidRDefault="00016462" w:rsidP="00016462">
            <w:pPr>
              <w:spacing w:line="360" w:lineRule="auto"/>
              <w:rPr>
                <w:rFonts w:ascii="David" w:hAnsi="David"/>
                <w:szCs w:val="24"/>
                <w:rtl/>
              </w:rPr>
            </w:pPr>
            <w:r>
              <w:rPr>
                <w:rFonts w:hint="cs"/>
                <w:rtl/>
              </w:rPr>
              <w:t>19</w:t>
            </w:r>
          </w:p>
        </w:tc>
        <w:tc>
          <w:tcPr>
            <w:tcW w:w="842" w:type="dxa"/>
            <w:shd w:val="clear" w:color="auto" w:fill="auto"/>
          </w:tcPr>
          <w:p w:rsidR="00016462" w:rsidRPr="00AC4E42" w:rsidRDefault="00016462" w:rsidP="00016462">
            <w:pPr>
              <w:spacing w:line="360" w:lineRule="auto"/>
              <w:rPr>
                <w:rFonts w:ascii="David" w:hAnsi="David"/>
                <w:szCs w:val="24"/>
                <w:rtl/>
              </w:rPr>
            </w:pPr>
            <w:r>
              <w:rPr>
                <w:rFonts w:hint="cs"/>
                <w:rtl/>
              </w:rPr>
              <w:t>סעיף 7 (י)</w:t>
            </w:r>
          </w:p>
        </w:tc>
        <w:tc>
          <w:tcPr>
            <w:tcW w:w="3704" w:type="dxa"/>
            <w:shd w:val="clear" w:color="auto" w:fill="auto"/>
          </w:tcPr>
          <w:p w:rsidR="00016462" w:rsidRPr="00AC4E42" w:rsidRDefault="00016462" w:rsidP="00016462">
            <w:pPr>
              <w:jc w:val="both"/>
              <w:rPr>
                <w:rFonts w:ascii="David" w:hAnsi="David"/>
                <w:szCs w:val="24"/>
                <w:rtl/>
              </w:rPr>
            </w:pPr>
            <w:r>
              <w:rPr>
                <w:rFonts w:hint="cs"/>
                <w:rtl/>
              </w:rPr>
              <w:t>נבקש לתקן את הסעיף כדלקמן: "</w:t>
            </w:r>
            <w:r w:rsidRPr="004712CC">
              <w:rPr>
                <w:rFonts w:ascii="David" w:eastAsia="Times New Roman" w:hAnsi="David"/>
                <w:szCs w:val="24"/>
                <w:rtl/>
              </w:rPr>
              <w:t xml:space="preserve"> </w:t>
            </w:r>
            <w:r w:rsidRPr="004712CC">
              <w:rPr>
                <w:rtl/>
              </w:rPr>
              <w:t>למען הסר ספק, יובהר, כי התשלומים יבוצעו, לאחר אישור הממונה שהעבודה בוצעה</w:t>
            </w:r>
            <w:ins w:id="24" w:author="Anna Ginzburg" w:date="2021-10-05T18:13:00Z">
              <w:r>
                <w:rPr>
                  <w:rFonts w:hint="cs"/>
                  <w:rtl/>
                </w:rPr>
                <w:t xml:space="preserve"> בהתאם להוראות ההסכם</w:t>
              </w:r>
            </w:ins>
            <w:r w:rsidRPr="004712CC">
              <w:rPr>
                <w:rtl/>
              </w:rPr>
              <w:t xml:space="preserve"> </w:t>
            </w:r>
            <w:del w:id="25" w:author="Anna Ginzburg" w:date="2021-10-05T18:13:00Z">
              <w:r w:rsidRPr="004712CC" w:rsidDel="004712CC">
                <w:rPr>
                  <w:rtl/>
                </w:rPr>
                <w:delText xml:space="preserve">לשביעות רצונו </w:delText>
              </w:r>
            </w:del>
            <w:r w:rsidRPr="004712CC">
              <w:rPr>
                <w:rtl/>
              </w:rPr>
              <w:t xml:space="preserve">ולאחר הגשת החשבונית למשרד </w:t>
            </w:r>
            <w:proofErr w:type="spellStart"/>
            <w:r w:rsidRPr="004712CC">
              <w:rPr>
                <w:rtl/>
              </w:rPr>
              <w:t>ודו''ח</w:t>
            </w:r>
            <w:proofErr w:type="spellEnd"/>
            <w:r w:rsidRPr="004712CC">
              <w:rPr>
                <w:rtl/>
              </w:rPr>
              <w:t xml:space="preserve"> עלויות מאושר חתום על-ידי רואה חשבון</w:t>
            </w:r>
          </w:p>
        </w:tc>
        <w:tc>
          <w:tcPr>
            <w:tcW w:w="2762" w:type="dxa"/>
            <w:shd w:val="clear" w:color="auto" w:fill="auto"/>
            <w:vAlign w:val="center"/>
          </w:tcPr>
          <w:p w:rsidR="007F6BA1" w:rsidRPr="00777E41" w:rsidRDefault="007F6BA1" w:rsidP="00777E41">
            <w:pPr>
              <w:spacing w:line="360" w:lineRule="auto"/>
              <w:rPr>
                <w:rFonts w:ascii="David" w:hAnsi="David"/>
                <w:szCs w:val="24"/>
                <w:rtl/>
              </w:rPr>
            </w:pPr>
            <w:r w:rsidRPr="00777E41">
              <w:rPr>
                <w:rFonts w:ascii="David" w:hAnsi="David"/>
                <w:szCs w:val="24"/>
                <w:rtl/>
              </w:rPr>
              <w:t>הבקשה נדחית.</w:t>
            </w:r>
          </w:p>
          <w:p w:rsidR="00016462" w:rsidRPr="00777E41" w:rsidRDefault="00016462" w:rsidP="00777E41">
            <w:pPr>
              <w:spacing w:line="360" w:lineRule="auto"/>
              <w:rPr>
                <w:rFonts w:ascii="David" w:hAnsi="David"/>
                <w:szCs w:val="24"/>
                <w:rtl/>
              </w:rPr>
            </w:pPr>
          </w:p>
        </w:tc>
      </w:tr>
      <w:tr w:rsidR="00016462" w:rsidRPr="00AC4E42" w:rsidTr="00761B4A">
        <w:trPr>
          <w:jc w:val="center"/>
        </w:trPr>
        <w:tc>
          <w:tcPr>
            <w:tcW w:w="643" w:type="dxa"/>
            <w:shd w:val="clear" w:color="auto" w:fill="auto"/>
            <w:vAlign w:val="center"/>
          </w:tcPr>
          <w:p w:rsidR="00016462" w:rsidRPr="00AC4E42" w:rsidRDefault="00477451" w:rsidP="00D7577E">
            <w:pPr>
              <w:spacing w:line="360" w:lineRule="auto"/>
              <w:rPr>
                <w:rFonts w:ascii="David" w:hAnsi="David"/>
                <w:szCs w:val="24"/>
                <w:rtl/>
              </w:rPr>
            </w:pPr>
            <w:r>
              <w:rPr>
                <w:rFonts w:ascii="David" w:hAnsi="David" w:hint="cs"/>
                <w:szCs w:val="24"/>
                <w:rtl/>
              </w:rPr>
              <w:t>10</w:t>
            </w:r>
            <w:r w:rsidR="00D7577E">
              <w:rPr>
                <w:rFonts w:ascii="David" w:hAnsi="David" w:hint="cs"/>
                <w:szCs w:val="24"/>
                <w:rtl/>
              </w:rPr>
              <w:t>4</w:t>
            </w:r>
          </w:p>
        </w:tc>
        <w:tc>
          <w:tcPr>
            <w:tcW w:w="1019" w:type="dxa"/>
            <w:shd w:val="clear" w:color="auto" w:fill="auto"/>
          </w:tcPr>
          <w:p w:rsidR="00016462" w:rsidRPr="00AC4E42" w:rsidRDefault="00016462" w:rsidP="00016462">
            <w:pPr>
              <w:spacing w:line="360" w:lineRule="auto"/>
              <w:rPr>
                <w:rFonts w:ascii="David" w:hAnsi="David"/>
                <w:szCs w:val="24"/>
                <w:rtl/>
              </w:rPr>
            </w:pPr>
            <w:r>
              <w:rPr>
                <w:rFonts w:hint="cs"/>
                <w:rtl/>
              </w:rPr>
              <w:t>20</w:t>
            </w:r>
          </w:p>
        </w:tc>
        <w:tc>
          <w:tcPr>
            <w:tcW w:w="842" w:type="dxa"/>
            <w:shd w:val="clear" w:color="auto" w:fill="auto"/>
          </w:tcPr>
          <w:p w:rsidR="00016462" w:rsidRPr="00AC4E42" w:rsidRDefault="00016462" w:rsidP="00016462">
            <w:pPr>
              <w:spacing w:line="360" w:lineRule="auto"/>
              <w:rPr>
                <w:rFonts w:ascii="David" w:hAnsi="David"/>
                <w:szCs w:val="24"/>
                <w:rtl/>
              </w:rPr>
            </w:pPr>
            <w:r>
              <w:rPr>
                <w:rFonts w:hint="cs"/>
                <w:rtl/>
              </w:rPr>
              <w:t>7(יד)</w:t>
            </w:r>
          </w:p>
        </w:tc>
        <w:tc>
          <w:tcPr>
            <w:tcW w:w="3704" w:type="dxa"/>
            <w:shd w:val="clear" w:color="auto" w:fill="auto"/>
          </w:tcPr>
          <w:p w:rsidR="00016462" w:rsidRPr="00AC4E42" w:rsidRDefault="00016462" w:rsidP="00016462">
            <w:pPr>
              <w:jc w:val="both"/>
              <w:rPr>
                <w:rFonts w:ascii="David" w:hAnsi="David"/>
                <w:szCs w:val="24"/>
                <w:rtl/>
              </w:rPr>
            </w:pPr>
            <w:r>
              <w:rPr>
                <w:rFonts w:hint="cs"/>
                <w:rtl/>
              </w:rPr>
              <w:t>נבקש להוסיף בסיפא כדלקמן: וזאת בכפוף למתן התרעה  בכתב לזוכה בדבר הפרת ההסכם וההפרה לא תוקנה תוך 14 יום ממועד ההתרעה".</w:t>
            </w:r>
          </w:p>
        </w:tc>
        <w:tc>
          <w:tcPr>
            <w:tcW w:w="2762" w:type="dxa"/>
            <w:shd w:val="clear" w:color="auto" w:fill="auto"/>
            <w:vAlign w:val="center"/>
          </w:tcPr>
          <w:p w:rsidR="007F6BA1" w:rsidRPr="00777E41" w:rsidRDefault="007F6BA1" w:rsidP="00777E41">
            <w:pPr>
              <w:spacing w:line="360" w:lineRule="auto"/>
              <w:rPr>
                <w:rFonts w:ascii="David" w:hAnsi="David"/>
                <w:szCs w:val="24"/>
                <w:rtl/>
              </w:rPr>
            </w:pPr>
            <w:r w:rsidRPr="00777E41">
              <w:rPr>
                <w:rFonts w:ascii="David" w:hAnsi="David"/>
                <w:szCs w:val="24"/>
                <w:rtl/>
              </w:rPr>
              <w:t>הבקשה נדחית.</w:t>
            </w:r>
          </w:p>
          <w:p w:rsidR="00016462" w:rsidRPr="00777E41" w:rsidRDefault="00016462" w:rsidP="00777E41">
            <w:pPr>
              <w:spacing w:line="360" w:lineRule="auto"/>
              <w:rPr>
                <w:rFonts w:ascii="David" w:hAnsi="David"/>
                <w:szCs w:val="24"/>
                <w:rtl/>
              </w:rPr>
            </w:pPr>
          </w:p>
        </w:tc>
      </w:tr>
      <w:tr w:rsidR="00016462" w:rsidRPr="00AC4E42" w:rsidTr="00761B4A">
        <w:trPr>
          <w:jc w:val="center"/>
        </w:trPr>
        <w:tc>
          <w:tcPr>
            <w:tcW w:w="643" w:type="dxa"/>
            <w:shd w:val="clear" w:color="auto" w:fill="auto"/>
            <w:vAlign w:val="center"/>
          </w:tcPr>
          <w:p w:rsidR="00016462" w:rsidRPr="00AC4E42" w:rsidRDefault="00477451" w:rsidP="00D7577E">
            <w:pPr>
              <w:spacing w:line="360" w:lineRule="auto"/>
              <w:rPr>
                <w:rFonts w:ascii="David" w:hAnsi="David"/>
                <w:szCs w:val="24"/>
                <w:rtl/>
              </w:rPr>
            </w:pPr>
            <w:r>
              <w:rPr>
                <w:rFonts w:ascii="David" w:hAnsi="David" w:hint="cs"/>
                <w:szCs w:val="24"/>
                <w:rtl/>
              </w:rPr>
              <w:t>10</w:t>
            </w:r>
            <w:r w:rsidR="00D7577E">
              <w:rPr>
                <w:rFonts w:ascii="David" w:hAnsi="David" w:hint="cs"/>
                <w:szCs w:val="24"/>
                <w:rtl/>
              </w:rPr>
              <w:t>5</w:t>
            </w:r>
          </w:p>
        </w:tc>
        <w:tc>
          <w:tcPr>
            <w:tcW w:w="1019" w:type="dxa"/>
            <w:shd w:val="clear" w:color="auto" w:fill="auto"/>
          </w:tcPr>
          <w:p w:rsidR="00016462" w:rsidRPr="00AC4E42" w:rsidRDefault="00016462" w:rsidP="00016462">
            <w:pPr>
              <w:spacing w:line="360" w:lineRule="auto"/>
              <w:rPr>
                <w:rFonts w:ascii="David" w:hAnsi="David"/>
                <w:szCs w:val="24"/>
                <w:rtl/>
              </w:rPr>
            </w:pPr>
            <w:r>
              <w:rPr>
                <w:rFonts w:hint="cs"/>
                <w:rtl/>
              </w:rPr>
              <w:t>20</w:t>
            </w:r>
          </w:p>
        </w:tc>
        <w:tc>
          <w:tcPr>
            <w:tcW w:w="842" w:type="dxa"/>
            <w:shd w:val="clear" w:color="auto" w:fill="auto"/>
          </w:tcPr>
          <w:p w:rsidR="00016462" w:rsidRPr="00AC4E42" w:rsidRDefault="00016462" w:rsidP="00016462">
            <w:pPr>
              <w:spacing w:line="360" w:lineRule="auto"/>
              <w:rPr>
                <w:rFonts w:ascii="David" w:hAnsi="David"/>
                <w:szCs w:val="24"/>
                <w:rtl/>
              </w:rPr>
            </w:pPr>
            <w:r>
              <w:rPr>
                <w:rFonts w:hint="cs"/>
                <w:rtl/>
              </w:rPr>
              <w:t>9 (ג)</w:t>
            </w:r>
          </w:p>
        </w:tc>
        <w:tc>
          <w:tcPr>
            <w:tcW w:w="3704" w:type="dxa"/>
            <w:shd w:val="clear" w:color="auto" w:fill="auto"/>
          </w:tcPr>
          <w:p w:rsidR="00016462" w:rsidRDefault="00016462" w:rsidP="00016462">
            <w:pPr>
              <w:jc w:val="both"/>
              <w:rPr>
                <w:ins w:id="26" w:author="Anna Ginzburg" w:date="2021-10-05T18:26:00Z"/>
                <w:rtl/>
              </w:rPr>
            </w:pPr>
            <w:r w:rsidRPr="00B03854">
              <w:rPr>
                <w:rFonts w:hint="cs"/>
                <w:rtl/>
              </w:rPr>
              <w:t xml:space="preserve">נבקש לתקן את הסעיף כדלקמן: </w:t>
            </w:r>
            <w:r>
              <w:rPr>
                <w:rFonts w:hint="cs"/>
                <w:rtl/>
              </w:rPr>
              <w:t>"</w:t>
            </w:r>
            <w:r w:rsidRPr="00B03854">
              <w:rPr>
                <w:rtl/>
              </w:rPr>
              <w:t xml:space="preserve">בעקבות ביטול ההסכם על ידי המשרד, המשרד לא יהיה חייב לזוכה בכל פיצוי, תמורה, או תשלום אחר בקשר לביטול ההסכם, אלא אם המשרד החליט לעצור את העבודה, מבלי שהזוכה הפר את הוראות ההסכם, ובמקרה זה, </w:t>
            </w:r>
            <w:del w:id="27" w:author="Anna Ginzburg" w:date="2021-10-05T18:20:00Z">
              <w:r w:rsidRPr="00B03854" w:rsidDel="00B03854">
                <w:rPr>
                  <w:rtl/>
                </w:rPr>
                <w:delText>ההחלטה האם ובאילו סכומים יישא המשרד תתקבל בהתאם לנסיבות הקונקרטיות של המקרה,</w:delText>
              </w:r>
            </w:del>
            <w:ins w:id="28" w:author="Anna Ginzburg" w:date="2021-10-05T18:20:00Z">
              <w:r>
                <w:rPr>
                  <w:rFonts w:hint="cs"/>
                  <w:rtl/>
                </w:rPr>
                <w:t xml:space="preserve"> הזוכה יהיה זכאי </w:t>
              </w:r>
            </w:ins>
            <w:ins w:id="29" w:author="Anna Ginzburg" w:date="2021-10-05T18:21:00Z">
              <w:r>
                <w:rPr>
                  <w:rFonts w:hint="cs"/>
                  <w:rtl/>
                </w:rPr>
                <w:t xml:space="preserve">לתשלום </w:t>
              </w:r>
            </w:ins>
            <w:ins w:id="30" w:author="Anna Ginzburg" w:date="2021-10-06T09:59:00Z">
              <w:r>
                <w:rPr>
                  <w:rFonts w:hint="cs"/>
                  <w:rtl/>
                </w:rPr>
                <w:t>ה</w:t>
              </w:r>
            </w:ins>
            <w:ins w:id="31" w:author="Anna Ginzburg" w:date="2021-10-05T18:21:00Z">
              <w:r>
                <w:rPr>
                  <w:rFonts w:hint="cs"/>
                  <w:rtl/>
                </w:rPr>
                <w:t>הוצאות שהוצאו על ידו</w:t>
              </w:r>
            </w:ins>
            <w:ins w:id="32" w:author="Anna Ginzburg" w:date="2021-10-05T18:22:00Z">
              <w:r>
                <w:rPr>
                  <w:rFonts w:hint="cs"/>
                  <w:rtl/>
                </w:rPr>
                <w:t xml:space="preserve"> בפועל </w:t>
              </w:r>
            </w:ins>
            <w:ins w:id="33" w:author="Anna Ginzburg" w:date="2021-10-05T18:23:00Z">
              <w:r>
                <w:rPr>
                  <w:rFonts w:hint="cs"/>
                  <w:rtl/>
                </w:rPr>
                <w:t xml:space="preserve">לצורך </w:t>
              </w:r>
            </w:ins>
            <w:ins w:id="34" w:author="Anna Ginzburg" w:date="2021-10-05T18:22:00Z">
              <w:r>
                <w:rPr>
                  <w:rFonts w:hint="cs"/>
                  <w:rtl/>
                </w:rPr>
                <w:t>עמידה בהתחייבויות</w:t>
              </w:r>
            </w:ins>
            <w:ins w:id="35" w:author="Anna Ginzburg" w:date="2021-10-05T18:24:00Z">
              <w:r>
                <w:rPr>
                  <w:rFonts w:hint="cs"/>
                  <w:rtl/>
                </w:rPr>
                <w:t>יו</w:t>
              </w:r>
            </w:ins>
            <w:ins w:id="36" w:author="Anna Ginzburg" w:date="2021-10-05T18:22:00Z">
              <w:r>
                <w:rPr>
                  <w:rFonts w:hint="cs"/>
                  <w:rtl/>
                </w:rPr>
                <w:t xml:space="preserve"> בהסכם ובמכרז</w:t>
              </w:r>
            </w:ins>
            <w:ins w:id="37" w:author="Anna Ginzburg" w:date="2021-10-05T18:24:00Z">
              <w:r>
                <w:rPr>
                  <w:rFonts w:hint="cs"/>
                  <w:rtl/>
                </w:rPr>
                <w:t>,</w:t>
              </w:r>
            </w:ins>
            <w:ins w:id="38" w:author="Anna Ginzburg" w:date="2021-10-05T18:22:00Z">
              <w:r>
                <w:rPr>
                  <w:rFonts w:hint="cs"/>
                  <w:rtl/>
                </w:rPr>
                <w:t xml:space="preserve"> עד </w:t>
              </w:r>
            </w:ins>
            <w:ins w:id="39" w:author="Anna Ginzburg" w:date="2021-10-05T18:21:00Z">
              <w:r>
                <w:rPr>
                  <w:rFonts w:hint="cs"/>
                  <w:rtl/>
                </w:rPr>
                <w:t>למועד ביטול ההסכם ע"י המשרד</w:t>
              </w:r>
            </w:ins>
            <w:ins w:id="40" w:author="Anna Ginzburg" w:date="2021-10-05T18:24:00Z">
              <w:r>
                <w:rPr>
                  <w:rFonts w:hint="cs"/>
                  <w:rtl/>
                </w:rPr>
                <w:t>,</w:t>
              </w:r>
            </w:ins>
            <w:ins w:id="41" w:author="Anna Ginzburg" w:date="2021-10-05T18:21:00Z">
              <w:r>
                <w:rPr>
                  <w:rFonts w:hint="cs"/>
                  <w:rtl/>
                </w:rPr>
                <w:t xml:space="preserve"> </w:t>
              </w:r>
            </w:ins>
            <w:r w:rsidRPr="00B03854">
              <w:rPr>
                <w:rtl/>
              </w:rPr>
              <w:t>והכל בכפוף לסבירות ההוצאות או ההתחייבויות.</w:t>
            </w:r>
            <w:r w:rsidRPr="00B03854">
              <w:t xml:space="preserve"> </w:t>
            </w:r>
          </w:p>
          <w:p w:rsidR="00016462" w:rsidRPr="00AC4E42" w:rsidRDefault="00016462" w:rsidP="00016462">
            <w:pPr>
              <w:jc w:val="both"/>
              <w:rPr>
                <w:rFonts w:ascii="David" w:hAnsi="David"/>
                <w:szCs w:val="24"/>
                <w:rtl/>
              </w:rPr>
            </w:pPr>
            <w:ins w:id="42" w:author="Anna Ginzburg" w:date="2021-10-06T10:00:00Z">
              <w:r>
                <w:rPr>
                  <w:rFonts w:hint="cs"/>
                  <w:rtl/>
                </w:rPr>
                <w:t xml:space="preserve">מבלי לגרוע מהאמור לעיל, </w:t>
              </w:r>
            </w:ins>
            <w:ins w:id="43" w:author="Anna Ginzburg" w:date="2021-10-05T18:28:00Z">
              <w:r>
                <w:rPr>
                  <w:rFonts w:hint="cs"/>
                  <w:rtl/>
                </w:rPr>
                <w:t>בוטל</w:t>
              </w:r>
            </w:ins>
            <w:ins w:id="44" w:author="Anna Ginzburg" w:date="2021-10-05T18:26:00Z">
              <w:r w:rsidRPr="001951A7">
                <w:rPr>
                  <w:highlight w:val="yellow"/>
                  <w:rtl/>
                </w:rPr>
                <w:t xml:space="preserve"> ההסכם ע"י המשרד</w:t>
              </w:r>
              <w:r>
                <w:rPr>
                  <w:rFonts w:hint="cs"/>
                  <w:rtl/>
                </w:rPr>
                <w:t xml:space="preserve"> בעקבות הפרת </w:t>
              </w:r>
            </w:ins>
            <w:ins w:id="45" w:author="Anna Ginzburg" w:date="2021-10-05T18:27:00Z">
              <w:r>
                <w:rPr>
                  <w:rFonts w:hint="cs"/>
                  <w:rtl/>
                </w:rPr>
                <w:t>הזוכה</w:t>
              </w:r>
            </w:ins>
            <w:ins w:id="46" w:author="Anna Ginzburg" w:date="2021-10-06T10:00:00Z">
              <w:r>
                <w:rPr>
                  <w:rFonts w:hint="cs"/>
                  <w:rtl/>
                </w:rPr>
                <w:t xml:space="preserve"> שלא תוק</w:t>
              </w:r>
            </w:ins>
            <w:ins w:id="47" w:author="Anna Ginzburg" w:date="2021-10-06T10:01:00Z">
              <w:r>
                <w:rPr>
                  <w:rFonts w:hint="cs"/>
                  <w:rtl/>
                </w:rPr>
                <w:t>נה</w:t>
              </w:r>
            </w:ins>
            <w:ins w:id="48" w:author="Anna Ginzburg" w:date="2021-10-05T18:27:00Z">
              <w:r>
                <w:rPr>
                  <w:rFonts w:hint="cs"/>
                  <w:rtl/>
                </w:rPr>
                <w:t xml:space="preserve">, הזוכה יהיה זכאי לתשלום </w:t>
              </w:r>
            </w:ins>
            <w:ins w:id="49" w:author="Anna Ginzburg" w:date="2021-10-06T10:02:00Z">
              <w:r>
                <w:rPr>
                  <w:rFonts w:hint="cs"/>
                  <w:rtl/>
                </w:rPr>
                <w:t>ה</w:t>
              </w:r>
            </w:ins>
            <w:ins w:id="50" w:author="Anna Ginzburg" w:date="2021-10-05T18:27:00Z">
              <w:r>
                <w:rPr>
                  <w:rFonts w:hint="cs"/>
                  <w:rtl/>
                </w:rPr>
                <w:t>תמורה בגין העמדות שהוקמו</w:t>
              </w:r>
            </w:ins>
            <w:ins w:id="51" w:author="Anna Ginzburg" w:date="2021-10-06T10:01:00Z">
              <w:r>
                <w:rPr>
                  <w:rFonts w:hint="cs"/>
                  <w:rtl/>
                </w:rPr>
                <w:t xml:space="preserve"> על ידו</w:t>
              </w:r>
            </w:ins>
            <w:ins w:id="52" w:author="Anna Ginzburg" w:date="2021-10-05T18:27:00Z">
              <w:r>
                <w:rPr>
                  <w:rFonts w:hint="cs"/>
                  <w:rtl/>
                </w:rPr>
                <w:t xml:space="preserve"> בטרם ביטול ההסכם </w:t>
              </w:r>
              <w:r>
                <w:rPr>
                  <w:rFonts w:hint="cs"/>
                  <w:rtl/>
                </w:rPr>
                <w:lastRenderedPageBreak/>
                <w:t>וטרם שולמה</w:t>
              </w:r>
            </w:ins>
            <w:ins w:id="53" w:author="Anna Ginzburg" w:date="2021-10-05T18:28:00Z">
              <w:r>
                <w:rPr>
                  <w:rFonts w:hint="cs"/>
                  <w:rtl/>
                </w:rPr>
                <w:t xml:space="preserve"> לו</w:t>
              </w:r>
            </w:ins>
            <w:ins w:id="54" w:author="Anna Ginzburg" w:date="2021-10-05T18:27:00Z">
              <w:r>
                <w:rPr>
                  <w:rFonts w:hint="cs"/>
                  <w:rtl/>
                </w:rPr>
                <w:t xml:space="preserve"> תמורה בגינן והן</w:t>
              </w:r>
            </w:ins>
            <w:ins w:id="55" w:author="Anna Ginzburg" w:date="2021-10-06T08:45:00Z">
              <w:r>
                <w:rPr>
                  <w:rFonts w:hint="cs"/>
                  <w:rtl/>
                </w:rPr>
                <w:t xml:space="preserve"> לתשלום</w:t>
              </w:r>
            </w:ins>
            <w:ins w:id="56" w:author="Anna Ginzburg" w:date="2021-10-05T18:27:00Z">
              <w:r>
                <w:rPr>
                  <w:rFonts w:hint="cs"/>
                  <w:rtl/>
                </w:rPr>
                <w:t xml:space="preserve"> </w:t>
              </w:r>
            </w:ins>
            <w:ins w:id="57" w:author="Anna Ginzburg" w:date="2021-10-06T10:02:00Z">
              <w:r>
                <w:rPr>
                  <w:rFonts w:hint="cs"/>
                  <w:rtl/>
                </w:rPr>
                <w:t>ה</w:t>
              </w:r>
            </w:ins>
            <w:ins w:id="58" w:author="Anna Ginzburg" w:date="2021-10-05T18:27:00Z">
              <w:r>
                <w:rPr>
                  <w:rFonts w:hint="cs"/>
                  <w:rtl/>
                </w:rPr>
                <w:t>הוצאות שהוצאו על ידו</w:t>
              </w:r>
            </w:ins>
            <w:ins w:id="59" w:author="Anna Ginzburg" w:date="2021-10-06T10:02:00Z">
              <w:r>
                <w:rPr>
                  <w:rFonts w:hint="cs"/>
                  <w:rtl/>
                </w:rPr>
                <w:t xml:space="preserve"> בפועל</w:t>
              </w:r>
            </w:ins>
            <w:ins w:id="60" w:author="Anna Ginzburg" w:date="2021-10-05T18:27:00Z">
              <w:r>
                <w:rPr>
                  <w:rFonts w:hint="cs"/>
                  <w:rtl/>
                </w:rPr>
                <w:t xml:space="preserve"> לצורך עמידה בהתחייבויו</w:t>
              </w:r>
            </w:ins>
            <w:ins w:id="61" w:author="Anna Ginzburg" w:date="2021-10-05T18:28:00Z">
              <w:r>
                <w:rPr>
                  <w:rFonts w:hint="cs"/>
                  <w:rtl/>
                </w:rPr>
                <w:t>תיו בהסכם .</w:t>
              </w:r>
            </w:ins>
          </w:p>
        </w:tc>
        <w:tc>
          <w:tcPr>
            <w:tcW w:w="2762" w:type="dxa"/>
            <w:shd w:val="clear" w:color="auto" w:fill="auto"/>
            <w:vAlign w:val="center"/>
          </w:tcPr>
          <w:p w:rsidR="00016462" w:rsidRPr="00777E41" w:rsidRDefault="00016462" w:rsidP="00777E41">
            <w:pPr>
              <w:spacing w:line="360" w:lineRule="auto"/>
              <w:rPr>
                <w:rFonts w:ascii="David" w:hAnsi="David"/>
                <w:szCs w:val="24"/>
                <w:rtl/>
              </w:rPr>
            </w:pPr>
            <w:r w:rsidRPr="00777E41">
              <w:rPr>
                <w:rFonts w:ascii="David" w:hAnsi="David"/>
                <w:szCs w:val="24"/>
                <w:rtl/>
              </w:rPr>
              <w:lastRenderedPageBreak/>
              <w:t>הבקשה נדחית. ראה סעיף 9 ד.</w:t>
            </w:r>
          </w:p>
        </w:tc>
      </w:tr>
      <w:tr w:rsidR="00016462" w:rsidRPr="00AC4E42" w:rsidTr="00761B4A">
        <w:trPr>
          <w:jc w:val="center"/>
        </w:trPr>
        <w:tc>
          <w:tcPr>
            <w:tcW w:w="643" w:type="dxa"/>
            <w:shd w:val="clear" w:color="auto" w:fill="auto"/>
            <w:vAlign w:val="center"/>
          </w:tcPr>
          <w:p w:rsidR="00016462" w:rsidRPr="00AC4E42" w:rsidRDefault="00477451" w:rsidP="00D7577E">
            <w:pPr>
              <w:spacing w:line="360" w:lineRule="auto"/>
              <w:rPr>
                <w:rFonts w:ascii="David" w:hAnsi="David"/>
                <w:szCs w:val="24"/>
                <w:rtl/>
              </w:rPr>
            </w:pPr>
            <w:r>
              <w:rPr>
                <w:rFonts w:ascii="David" w:hAnsi="David" w:hint="cs"/>
                <w:szCs w:val="24"/>
                <w:rtl/>
              </w:rPr>
              <w:t>10</w:t>
            </w:r>
            <w:r w:rsidR="00D7577E">
              <w:rPr>
                <w:rFonts w:ascii="David" w:hAnsi="David" w:hint="cs"/>
                <w:szCs w:val="24"/>
                <w:rtl/>
              </w:rPr>
              <w:t>6</w:t>
            </w:r>
          </w:p>
        </w:tc>
        <w:tc>
          <w:tcPr>
            <w:tcW w:w="1019" w:type="dxa"/>
            <w:shd w:val="clear" w:color="auto" w:fill="auto"/>
          </w:tcPr>
          <w:p w:rsidR="00016462" w:rsidRPr="00AC4E42" w:rsidRDefault="00016462" w:rsidP="00016462">
            <w:pPr>
              <w:spacing w:line="360" w:lineRule="auto"/>
              <w:rPr>
                <w:rFonts w:ascii="David" w:hAnsi="David"/>
                <w:szCs w:val="24"/>
                <w:rtl/>
              </w:rPr>
            </w:pPr>
            <w:r w:rsidRPr="00DB12D5">
              <w:rPr>
                <w:rFonts w:hint="cs"/>
                <w:rtl/>
              </w:rPr>
              <w:t>21</w:t>
            </w:r>
          </w:p>
        </w:tc>
        <w:tc>
          <w:tcPr>
            <w:tcW w:w="842" w:type="dxa"/>
            <w:shd w:val="clear" w:color="auto" w:fill="auto"/>
          </w:tcPr>
          <w:p w:rsidR="00016462" w:rsidRPr="00AC4E42" w:rsidRDefault="00016462" w:rsidP="00016462">
            <w:pPr>
              <w:spacing w:line="360" w:lineRule="auto"/>
              <w:rPr>
                <w:rFonts w:ascii="David" w:hAnsi="David"/>
                <w:szCs w:val="24"/>
                <w:rtl/>
              </w:rPr>
            </w:pPr>
            <w:r w:rsidRPr="00DB12D5">
              <w:rPr>
                <w:rFonts w:hint="cs"/>
                <w:rtl/>
              </w:rPr>
              <w:t>11</w:t>
            </w:r>
            <w:r>
              <w:rPr>
                <w:rFonts w:hint="cs"/>
                <w:rtl/>
              </w:rPr>
              <w:t xml:space="preserve"> (א)</w:t>
            </w:r>
          </w:p>
        </w:tc>
        <w:tc>
          <w:tcPr>
            <w:tcW w:w="3704" w:type="dxa"/>
            <w:shd w:val="clear" w:color="auto" w:fill="auto"/>
          </w:tcPr>
          <w:p w:rsidR="00016462" w:rsidRPr="00AC4E42" w:rsidRDefault="00016462" w:rsidP="00016462">
            <w:pPr>
              <w:jc w:val="both"/>
              <w:rPr>
                <w:rFonts w:ascii="David" w:hAnsi="David"/>
                <w:szCs w:val="24"/>
                <w:rtl/>
              </w:rPr>
            </w:pPr>
            <w:r w:rsidRPr="00C918D6">
              <w:rPr>
                <w:rFonts w:hint="cs"/>
                <w:rtl/>
              </w:rPr>
              <w:t xml:space="preserve">נבקש </w:t>
            </w:r>
            <w:r>
              <w:rPr>
                <w:rFonts w:hint="cs"/>
                <w:rtl/>
              </w:rPr>
              <w:t xml:space="preserve">למחוק </w:t>
            </w:r>
            <w:r w:rsidRPr="00C918D6">
              <w:rPr>
                <w:rtl/>
              </w:rPr>
              <w:t xml:space="preserve">בפסקה ראשונה </w:t>
            </w:r>
            <w:r>
              <w:rPr>
                <w:rFonts w:hint="cs"/>
                <w:rtl/>
              </w:rPr>
              <w:t>את</w:t>
            </w:r>
            <w:r w:rsidRPr="00C918D6">
              <w:rPr>
                <w:rtl/>
              </w:rPr>
              <w:t xml:space="preserve"> המילים</w:t>
            </w:r>
            <w:r>
              <w:rPr>
                <w:rFonts w:hint="cs"/>
                <w:rtl/>
              </w:rPr>
              <w:t>:</w:t>
            </w:r>
            <w:r w:rsidRPr="00C918D6">
              <w:rPr>
                <w:rtl/>
              </w:rPr>
              <w:t xml:space="preserve"> "לטובתו ולטובת</w:t>
            </w:r>
            <w:r w:rsidRPr="00C918D6">
              <w:rPr>
                <w:rFonts w:hint="cs"/>
                <w:rtl/>
              </w:rPr>
              <w:t>...את הביטוחים</w:t>
            </w:r>
            <w:r w:rsidRPr="00C918D6">
              <w:rPr>
                <w:rtl/>
              </w:rPr>
              <w:t>".</w:t>
            </w:r>
          </w:p>
        </w:tc>
        <w:tc>
          <w:tcPr>
            <w:tcW w:w="2762" w:type="dxa"/>
            <w:shd w:val="clear" w:color="auto" w:fill="auto"/>
            <w:vAlign w:val="center"/>
          </w:tcPr>
          <w:p w:rsidR="00016462" w:rsidRPr="00777E41" w:rsidRDefault="00016462" w:rsidP="00777E41">
            <w:pPr>
              <w:spacing w:line="360" w:lineRule="auto"/>
              <w:rPr>
                <w:rFonts w:ascii="David" w:hAnsi="David"/>
                <w:szCs w:val="24"/>
                <w:rtl/>
              </w:rPr>
            </w:pPr>
            <w:r w:rsidRPr="00777E41">
              <w:rPr>
                <w:rFonts w:ascii="David" w:hAnsi="David"/>
                <w:szCs w:val="24"/>
                <w:rtl/>
              </w:rPr>
              <w:t>הבקשה נדחית.</w:t>
            </w:r>
          </w:p>
        </w:tc>
      </w:tr>
      <w:tr w:rsidR="00016462" w:rsidRPr="00AC4E42" w:rsidTr="00761B4A">
        <w:trPr>
          <w:jc w:val="center"/>
        </w:trPr>
        <w:tc>
          <w:tcPr>
            <w:tcW w:w="643" w:type="dxa"/>
            <w:shd w:val="clear" w:color="auto" w:fill="auto"/>
            <w:vAlign w:val="center"/>
          </w:tcPr>
          <w:p w:rsidR="00016462" w:rsidRPr="00AC4E42" w:rsidRDefault="00477451" w:rsidP="00D7577E">
            <w:pPr>
              <w:spacing w:line="360" w:lineRule="auto"/>
              <w:rPr>
                <w:rFonts w:ascii="David" w:hAnsi="David"/>
                <w:szCs w:val="24"/>
                <w:rtl/>
              </w:rPr>
            </w:pPr>
            <w:r>
              <w:rPr>
                <w:rFonts w:ascii="David" w:hAnsi="David" w:hint="cs"/>
                <w:szCs w:val="24"/>
                <w:rtl/>
              </w:rPr>
              <w:t>10</w:t>
            </w:r>
            <w:r w:rsidR="00D7577E">
              <w:rPr>
                <w:rFonts w:ascii="David" w:hAnsi="David" w:hint="cs"/>
                <w:szCs w:val="24"/>
                <w:rtl/>
              </w:rPr>
              <w:t>7</w:t>
            </w:r>
          </w:p>
        </w:tc>
        <w:tc>
          <w:tcPr>
            <w:tcW w:w="1019" w:type="dxa"/>
            <w:shd w:val="clear" w:color="auto" w:fill="auto"/>
          </w:tcPr>
          <w:p w:rsidR="00016462" w:rsidRPr="00AC4E42" w:rsidRDefault="00016462" w:rsidP="00016462">
            <w:pPr>
              <w:spacing w:line="360" w:lineRule="auto"/>
              <w:rPr>
                <w:rFonts w:ascii="David" w:hAnsi="David"/>
                <w:szCs w:val="24"/>
                <w:rtl/>
              </w:rPr>
            </w:pPr>
            <w:r>
              <w:rPr>
                <w:rFonts w:hint="cs"/>
                <w:rtl/>
              </w:rPr>
              <w:t>21</w:t>
            </w:r>
          </w:p>
        </w:tc>
        <w:tc>
          <w:tcPr>
            <w:tcW w:w="842" w:type="dxa"/>
            <w:shd w:val="clear" w:color="auto" w:fill="auto"/>
          </w:tcPr>
          <w:p w:rsidR="00016462" w:rsidRPr="00AC4E42" w:rsidRDefault="00016462" w:rsidP="00016462">
            <w:pPr>
              <w:spacing w:line="360" w:lineRule="auto"/>
              <w:rPr>
                <w:rFonts w:ascii="David" w:hAnsi="David"/>
                <w:szCs w:val="24"/>
                <w:rtl/>
              </w:rPr>
            </w:pPr>
            <w:r>
              <w:rPr>
                <w:rFonts w:hint="cs"/>
                <w:rtl/>
              </w:rPr>
              <w:t>11.א.1</w:t>
            </w:r>
          </w:p>
        </w:tc>
        <w:tc>
          <w:tcPr>
            <w:tcW w:w="3704" w:type="dxa"/>
            <w:shd w:val="clear" w:color="auto" w:fill="auto"/>
          </w:tcPr>
          <w:p w:rsidR="00016462" w:rsidRDefault="00016462" w:rsidP="00016462">
            <w:pPr>
              <w:pStyle w:val="ac"/>
              <w:ind w:left="0"/>
              <w:rPr>
                <w:rFonts w:cs="David"/>
                <w:rtl/>
              </w:rPr>
            </w:pPr>
            <w:r w:rsidRPr="00C918D6">
              <w:rPr>
                <w:rFonts w:cs="David" w:hint="cs"/>
                <w:rtl/>
              </w:rPr>
              <w:t>נבקש לתקן כדלקמן:</w:t>
            </w:r>
          </w:p>
          <w:p w:rsidR="00016462" w:rsidRPr="00C918D6" w:rsidRDefault="00016462" w:rsidP="00016462">
            <w:pPr>
              <w:pStyle w:val="ac"/>
              <w:ind w:left="0"/>
              <w:rPr>
                <w:rFonts w:ascii="David" w:eastAsia="Times New Roman" w:hAnsi="David" w:cs="David"/>
              </w:rPr>
            </w:pPr>
            <w:r w:rsidRPr="00C918D6">
              <w:rPr>
                <w:rFonts w:ascii="David" w:eastAsia="Times New Roman" w:hAnsi="David" w:cs="David" w:hint="cs"/>
                <w:rtl/>
              </w:rPr>
              <w:t xml:space="preserve">בסעיף </w:t>
            </w:r>
            <w:r>
              <w:rPr>
                <w:rFonts w:ascii="David" w:eastAsia="Times New Roman" w:hAnsi="David" w:cs="David" w:hint="cs"/>
                <w:rtl/>
              </w:rPr>
              <w:t>1)</w:t>
            </w:r>
            <w:r w:rsidRPr="00C918D6">
              <w:rPr>
                <w:rFonts w:ascii="David" w:eastAsia="Times New Roman" w:hAnsi="David" w:cs="David" w:hint="cs"/>
                <w:rtl/>
              </w:rPr>
              <w:t xml:space="preserve">  </w:t>
            </w:r>
            <w:r w:rsidRPr="00C918D6">
              <w:rPr>
                <w:rFonts w:ascii="David" w:eastAsia="Times New Roman" w:hAnsi="David" w:cs="David"/>
                <w:rtl/>
              </w:rPr>
              <w:t>–</w:t>
            </w:r>
            <w:r w:rsidRPr="00C918D6">
              <w:rPr>
                <w:rFonts w:ascii="David" w:eastAsia="Times New Roman" w:hAnsi="David" w:cs="David" w:hint="cs"/>
                <w:rtl/>
              </w:rPr>
              <w:t xml:space="preserve"> במקום "יבטח את" </w:t>
            </w:r>
            <w:r>
              <w:rPr>
                <w:rFonts w:ascii="David" w:eastAsia="Times New Roman" w:hAnsi="David" w:cs="David" w:hint="cs"/>
                <w:rtl/>
              </w:rPr>
              <w:t>יבוא</w:t>
            </w:r>
            <w:r w:rsidRPr="00C918D6">
              <w:rPr>
                <w:rFonts w:ascii="David" w:eastAsia="Times New Roman" w:hAnsi="David" w:cs="David" w:hint="cs"/>
                <w:rtl/>
              </w:rPr>
              <w:t xml:space="preserve"> "יאחז בפוליסה לכיסוי</w:t>
            </w:r>
            <w:r w:rsidRPr="00C918D6">
              <w:rPr>
                <w:rFonts w:ascii="David" w:eastAsia="Times New Roman" w:hAnsi="David" w:cs="David"/>
                <w:rtl/>
              </w:rPr>
              <w:t>"  ולאחר "החוקית" יבוא "</w:t>
            </w:r>
            <w:r w:rsidRPr="00C918D6">
              <w:rPr>
                <w:rFonts w:ascii="David" w:eastAsia="Calibri" w:hAnsi="David" w:cs="David"/>
                <w:rtl/>
              </w:rPr>
              <w:t xml:space="preserve">על פי פקודת </w:t>
            </w:r>
            <w:proofErr w:type="spellStart"/>
            <w:r w:rsidRPr="00C918D6">
              <w:rPr>
                <w:rFonts w:ascii="David" w:eastAsia="Calibri" w:hAnsi="David" w:cs="David"/>
                <w:rtl/>
              </w:rPr>
              <w:t>הנזיקין</w:t>
            </w:r>
            <w:proofErr w:type="spellEnd"/>
            <w:r w:rsidRPr="00C918D6">
              <w:rPr>
                <w:rFonts w:ascii="David" w:eastAsia="Calibri" w:hAnsi="David" w:cs="David"/>
                <w:rtl/>
              </w:rPr>
              <w:t xml:space="preserve"> (נוסח חדש) ו/או עפ"י חוק האחריות למוצרים פגומים, </w:t>
            </w:r>
            <w:proofErr w:type="spellStart"/>
            <w:r w:rsidRPr="00C918D6">
              <w:rPr>
                <w:rFonts w:ascii="David" w:eastAsia="Calibri" w:hAnsi="David" w:cs="David"/>
                <w:rtl/>
              </w:rPr>
              <w:t>התש"ם</w:t>
            </w:r>
            <w:proofErr w:type="spellEnd"/>
            <w:r w:rsidRPr="00C918D6">
              <w:rPr>
                <w:rFonts w:ascii="David" w:eastAsia="Calibri" w:hAnsi="David" w:cs="David"/>
                <w:rtl/>
              </w:rPr>
              <w:t xml:space="preserve"> 1980 ".</w:t>
            </w:r>
          </w:p>
          <w:p w:rsidR="00016462" w:rsidRPr="00C918D6" w:rsidRDefault="00016462" w:rsidP="00016462">
            <w:pPr>
              <w:rPr>
                <w:rFonts w:ascii="David" w:eastAsia="Times New Roman" w:hAnsi="David"/>
                <w:rtl/>
              </w:rPr>
            </w:pPr>
            <w:r w:rsidRPr="00C918D6">
              <w:rPr>
                <w:rFonts w:ascii="David" w:eastAsia="Times New Roman" w:hAnsi="David"/>
                <w:rtl/>
              </w:rPr>
              <w:t xml:space="preserve">בסעיף </w:t>
            </w:r>
            <w:r w:rsidRPr="00C918D6">
              <w:rPr>
                <w:rFonts w:ascii="David" w:eastAsia="Times New Roman" w:hAnsi="David" w:hint="cs"/>
                <w:rtl/>
              </w:rPr>
              <w:t xml:space="preserve">3)  </w:t>
            </w:r>
            <w:r w:rsidRPr="00C918D6">
              <w:rPr>
                <w:rFonts w:ascii="David" w:eastAsia="Times New Roman" w:hAnsi="David"/>
                <w:rtl/>
              </w:rPr>
              <w:t xml:space="preserve"> לאחר המילים "קבלנים" ו-"קבלני משנה" יבוא "מטעמו".</w:t>
            </w:r>
          </w:p>
          <w:p w:rsidR="00016462" w:rsidRPr="00C918D6" w:rsidRDefault="00016462" w:rsidP="00016462">
            <w:pPr>
              <w:rPr>
                <w:rFonts w:ascii="David" w:eastAsia="Times New Roman" w:hAnsi="David"/>
              </w:rPr>
            </w:pPr>
            <w:r w:rsidRPr="00C918D6">
              <w:rPr>
                <w:rFonts w:ascii="David" w:eastAsia="Times New Roman" w:hAnsi="David"/>
                <w:rtl/>
              </w:rPr>
              <w:t xml:space="preserve">בסיפא </w:t>
            </w:r>
            <w:r w:rsidRPr="00C918D6">
              <w:rPr>
                <w:rFonts w:ascii="David" w:eastAsia="Times New Roman" w:hAnsi="David" w:hint="cs"/>
                <w:rtl/>
              </w:rPr>
              <w:t>4) במקום "היה ונטען" יבוא "היה ויקבע"</w:t>
            </w:r>
          </w:p>
          <w:p w:rsidR="00016462" w:rsidRPr="00AC4E42" w:rsidRDefault="00016462" w:rsidP="00016462">
            <w:pPr>
              <w:jc w:val="both"/>
              <w:rPr>
                <w:rFonts w:ascii="David" w:hAnsi="David"/>
                <w:szCs w:val="24"/>
                <w:rtl/>
              </w:rPr>
            </w:pPr>
          </w:p>
        </w:tc>
        <w:tc>
          <w:tcPr>
            <w:tcW w:w="2762" w:type="dxa"/>
            <w:shd w:val="clear" w:color="auto" w:fill="auto"/>
            <w:vAlign w:val="center"/>
          </w:tcPr>
          <w:p w:rsidR="00016462" w:rsidRPr="00777E41" w:rsidRDefault="00016462" w:rsidP="00777E41">
            <w:pPr>
              <w:spacing w:line="360" w:lineRule="auto"/>
              <w:rPr>
                <w:rFonts w:ascii="David" w:hAnsi="David"/>
                <w:szCs w:val="24"/>
                <w:rtl/>
              </w:rPr>
            </w:pPr>
            <w:r w:rsidRPr="00777E41">
              <w:rPr>
                <w:rFonts w:ascii="David" w:hAnsi="David"/>
                <w:szCs w:val="24"/>
                <w:rtl/>
              </w:rPr>
              <w:t xml:space="preserve">הבקשה הראשונה נדחית. </w:t>
            </w:r>
          </w:p>
          <w:p w:rsidR="00016462" w:rsidRPr="00777E41" w:rsidRDefault="00016462" w:rsidP="00777E41">
            <w:pPr>
              <w:spacing w:line="360" w:lineRule="auto"/>
              <w:rPr>
                <w:rFonts w:ascii="David" w:hAnsi="David"/>
                <w:szCs w:val="24"/>
                <w:rtl/>
              </w:rPr>
            </w:pPr>
            <w:r w:rsidRPr="00777E41">
              <w:rPr>
                <w:rFonts w:ascii="David" w:hAnsi="David"/>
                <w:szCs w:val="24"/>
                <w:rtl/>
              </w:rPr>
              <w:t xml:space="preserve">הבקשה </w:t>
            </w:r>
            <w:proofErr w:type="spellStart"/>
            <w:r w:rsidRPr="00777E41">
              <w:rPr>
                <w:rFonts w:ascii="David" w:hAnsi="David"/>
                <w:szCs w:val="24"/>
                <w:rtl/>
              </w:rPr>
              <w:t>השניה</w:t>
            </w:r>
            <w:proofErr w:type="spellEnd"/>
            <w:r w:rsidRPr="00777E41">
              <w:rPr>
                <w:rFonts w:ascii="David" w:hAnsi="David"/>
                <w:szCs w:val="24"/>
                <w:rtl/>
              </w:rPr>
              <w:t xml:space="preserve"> מתקבלת. </w:t>
            </w:r>
          </w:p>
          <w:p w:rsidR="00016462" w:rsidRPr="00777E41" w:rsidRDefault="00016462" w:rsidP="00777E41">
            <w:pPr>
              <w:spacing w:line="360" w:lineRule="auto"/>
              <w:rPr>
                <w:rFonts w:ascii="David" w:hAnsi="David"/>
                <w:szCs w:val="24"/>
                <w:rtl/>
              </w:rPr>
            </w:pPr>
            <w:r w:rsidRPr="00777E41">
              <w:rPr>
                <w:rFonts w:ascii="David" w:hAnsi="David"/>
                <w:szCs w:val="24"/>
                <w:rtl/>
              </w:rPr>
              <w:t>הבקשה השלישית מתקבלת</w:t>
            </w:r>
            <w:r w:rsidR="00801B22" w:rsidRPr="00777E41">
              <w:rPr>
                <w:rFonts w:ascii="David" w:hAnsi="David"/>
                <w:szCs w:val="24"/>
                <w:rtl/>
              </w:rPr>
              <w:t>.</w:t>
            </w:r>
          </w:p>
          <w:p w:rsidR="00016462" w:rsidRPr="00777E41" w:rsidRDefault="00016462" w:rsidP="00777E41">
            <w:pPr>
              <w:spacing w:line="360" w:lineRule="auto"/>
              <w:rPr>
                <w:rFonts w:ascii="David" w:hAnsi="David"/>
                <w:szCs w:val="24"/>
                <w:rtl/>
              </w:rPr>
            </w:pPr>
            <w:r w:rsidRPr="00777E41">
              <w:rPr>
                <w:rFonts w:ascii="David" w:hAnsi="David"/>
                <w:szCs w:val="24"/>
                <w:rtl/>
              </w:rPr>
              <w:t>הבקשה הרביעית נדחית.</w:t>
            </w:r>
          </w:p>
        </w:tc>
      </w:tr>
      <w:tr w:rsidR="00016462" w:rsidRPr="00AC4E42" w:rsidTr="00761B4A">
        <w:trPr>
          <w:jc w:val="center"/>
        </w:trPr>
        <w:tc>
          <w:tcPr>
            <w:tcW w:w="643" w:type="dxa"/>
            <w:shd w:val="clear" w:color="auto" w:fill="auto"/>
            <w:vAlign w:val="center"/>
          </w:tcPr>
          <w:p w:rsidR="00016462" w:rsidRPr="00AC4E42" w:rsidRDefault="00477451" w:rsidP="00D7577E">
            <w:pPr>
              <w:spacing w:line="360" w:lineRule="auto"/>
              <w:rPr>
                <w:rFonts w:ascii="David" w:hAnsi="David"/>
                <w:szCs w:val="24"/>
                <w:rtl/>
              </w:rPr>
            </w:pPr>
            <w:r>
              <w:rPr>
                <w:rFonts w:ascii="David" w:hAnsi="David" w:hint="cs"/>
                <w:szCs w:val="24"/>
                <w:rtl/>
              </w:rPr>
              <w:t>1</w:t>
            </w:r>
            <w:r w:rsidR="00D7577E">
              <w:rPr>
                <w:rFonts w:ascii="David" w:hAnsi="David" w:hint="cs"/>
                <w:szCs w:val="24"/>
                <w:rtl/>
              </w:rPr>
              <w:t>08</w:t>
            </w:r>
          </w:p>
        </w:tc>
        <w:tc>
          <w:tcPr>
            <w:tcW w:w="1019" w:type="dxa"/>
            <w:shd w:val="clear" w:color="auto" w:fill="auto"/>
          </w:tcPr>
          <w:p w:rsidR="00016462" w:rsidRPr="00AC4E42" w:rsidRDefault="00016462" w:rsidP="00016462">
            <w:pPr>
              <w:spacing w:line="360" w:lineRule="auto"/>
              <w:rPr>
                <w:rFonts w:ascii="David" w:hAnsi="David"/>
                <w:szCs w:val="24"/>
                <w:rtl/>
              </w:rPr>
            </w:pPr>
            <w:r>
              <w:rPr>
                <w:rFonts w:hint="cs"/>
                <w:rtl/>
              </w:rPr>
              <w:t>21-22</w:t>
            </w:r>
          </w:p>
        </w:tc>
        <w:tc>
          <w:tcPr>
            <w:tcW w:w="842" w:type="dxa"/>
            <w:shd w:val="clear" w:color="auto" w:fill="auto"/>
          </w:tcPr>
          <w:p w:rsidR="00016462" w:rsidRPr="00AC4E42" w:rsidRDefault="00016462" w:rsidP="00016462">
            <w:pPr>
              <w:spacing w:line="360" w:lineRule="auto"/>
              <w:rPr>
                <w:rFonts w:ascii="David" w:hAnsi="David"/>
                <w:szCs w:val="24"/>
                <w:rtl/>
              </w:rPr>
            </w:pPr>
            <w:r>
              <w:rPr>
                <w:rFonts w:hint="cs"/>
                <w:rtl/>
              </w:rPr>
              <w:t>11.א.2.</w:t>
            </w:r>
          </w:p>
        </w:tc>
        <w:tc>
          <w:tcPr>
            <w:tcW w:w="3704" w:type="dxa"/>
            <w:shd w:val="clear" w:color="auto" w:fill="auto"/>
          </w:tcPr>
          <w:p w:rsidR="00016462" w:rsidRPr="0016677E" w:rsidRDefault="00016462" w:rsidP="00016462">
            <w:pPr>
              <w:pStyle w:val="ac"/>
              <w:ind w:left="0"/>
              <w:rPr>
                <w:rFonts w:cs="David"/>
                <w:rtl/>
              </w:rPr>
            </w:pPr>
            <w:r w:rsidRPr="0016677E">
              <w:rPr>
                <w:rFonts w:cs="David" w:hint="cs"/>
                <w:rtl/>
              </w:rPr>
              <w:t>נבקש לתקן כדלקמן:</w:t>
            </w:r>
          </w:p>
          <w:p w:rsidR="00016462" w:rsidRPr="0016677E" w:rsidRDefault="00016462" w:rsidP="00016462">
            <w:pPr>
              <w:pStyle w:val="ac"/>
              <w:ind w:hanging="720"/>
              <w:rPr>
                <w:rFonts w:cs="David"/>
                <w:rtl/>
              </w:rPr>
            </w:pPr>
            <w:r w:rsidRPr="0016677E">
              <w:rPr>
                <w:rFonts w:cs="David"/>
                <w:rtl/>
              </w:rPr>
              <w:t xml:space="preserve">בסעיף 1) </w:t>
            </w:r>
            <w:r>
              <w:rPr>
                <w:rFonts w:cs="David" w:hint="cs"/>
                <w:rtl/>
              </w:rPr>
              <w:t>:</w:t>
            </w:r>
            <w:r w:rsidRPr="0016677E">
              <w:rPr>
                <w:rFonts w:cs="David"/>
                <w:rtl/>
              </w:rPr>
              <w:t xml:space="preserve"> </w:t>
            </w:r>
          </w:p>
          <w:p w:rsidR="00016462" w:rsidRPr="0016677E" w:rsidRDefault="00016462" w:rsidP="00016462">
            <w:pPr>
              <w:pStyle w:val="ac"/>
              <w:ind w:left="564" w:hanging="564"/>
              <w:rPr>
                <w:rFonts w:cs="David"/>
                <w:rtl/>
              </w:rPr>
            </w:pPr>
            <w:r w:rsidRPr="0016677E">
              <w:rPr>
                <w:rFonts w:cs="David"/>
                <w:rtl/>
              </w:rPr>
              <w:t>א.</w:t>
            </w:r>
            <w:r w:rsidRPr="0016677E">
              <w:rPr>
                <w:rFonts w:cs="David"/>
                <w:rtl/>
              </w:rPr>
              <w:tab/>
              <w:t xml:space="preserve">במקום "יבטח את אחריותו החוקית"  יבוא "יאחז בפוליסה לכיסוי אחריותו" </w:t>
            </w:r>
          </w:p>
          <w:p w:rsidR="00016462" w:rsidRPr="0016677E" w:rsidRDefault="00016462" w:rsidP="00016462">
            <w:pPr>
              <w:pStyle w:val="ac"/>
              <w:ind w:left="564" w:hanging="564"/>
              <w:rPr>
                <w:rFonts w:cs="David"/>
                <w:rtl/>
              </w:rPr>
            </w:pPr>
            <w:r w:rsidRPr="0016677E">
              <w:rPr>
                <w:rFonts w:cs="David"/>
                <w:rtl/>
              </w:rPr>
              <w:t>ב.</w:t>
            </w:r>
            <w:r w:rsidRPr="0016677E">
              <w:rPr>
                <w:rFonts w:cs="David"/>
                <w:rtl/>
              </w:rPr>
              <w:tab/>
              <w:t>לאחר "נזקי גרר " יבוא שהינו תוצאה ישירה של ה</w:t>
            </w:r>
            <w:r>
              <w:rPr>
                <w:rFonts w:cs="David" w:hint="cs"/>
                <w:rtl/>
              </w:rPr>
              <w:t>נ</w:t>
            </w:r>
            <w:r w:rsidRPr="0016677E">
              <w:rPr>
                <w:rFonts w:cs="David"/>
                <w:rtl/>
              </w:rPr>
              <w:t xml:space="preserve">זק </w:t>
            </w:r>
          </w:p>
          <w:p w:rsidR="00016462" w:rsidRPr="0016677E" w:rsidRDefault="00016462" w:rsidP="00016462">
            <w:pPr>
              <w:pStyle w:val="ac"/>
              <w:ind w:left="564" w:hanging="564"/>
              <w:rPr>
                <w:rFonts w:cs="David"/>
                <w:rtl/>
              </w:rPr>
            </w:pPr>
            <w:r w:rsidRPr="0016677E">
              <w:rPr>
                <w:rFonts w:cs="David"/>
                <w:rtl/>
              </w:rPr>
              <w:t>ג.</w:t>
            </w:r>
            <w:r w:rsidRPr="0016677E">
              <w:rPr>
                <w:rFonts w:cs="David"/>
                <w:rtl/>
              </w:rPr>
              <w:tab/>
              <w:t>תתקבל פוליסה משולבת לביטוח אחריות כלפי צד שלישי אחריות מקצועית חבות מוצר;</w:t>
            </w:r>
          </w:p>
          <w:p w:rsidR="00016462" w:rsidRPr="0016677E" w:rsidRDefault="00016462" w:rsidP="00016462">
            <w:pPr>
              <w:pStyle w:val="ac"/>
              <w:ind w:left="989" w:hanging="425"/>
              <w:rPr>
                <w:rFonts w:cs="David"/>
                <w:rtl/>
              </w:rPr>
            </w:pPr>
            <w:r w:rsidRPr="0016677E">
              <w:rPr>
                <w:rFonts w:cs="David"/>
              </w:rPr>
              <w:t>b</w:t>
            </w:r>
            <w:r w:rsidRPr="0016677E">
              <w:rPr>
                <w:rFonts w:cs="David"/>
                <w:rtl/>
              </w:rPr>
              <w:t>.</w:t>
            </w:r>
            <w:r w:rsidRPr="0016677E">
              <w:rPr>
                <w:rFonts w:cs="David"/>
                <w:rtl/>
              </w:rPr>
              <w:tab/>
              <w:t>בגבולות אחריות משותפים.</w:t>
            </w:r>
          </w:p>
          <w:p w:rsidR="00016462" w:rsidRPr="00AC4E42" w:rsidRDefault="00016462" w:rsidP="00016462">
            <w:pPr>
              <w:jc w:val="both"/>
              <w:rPr>
                <w:rFonts w:ascii="David" w:hAnsi="David"/>
                <w:szCs w:val="24"/>
                <w:rtl/>
              </w:rPr>
            </w:pPr>
            <w:r w:rsidRPr="0016677E">
              <w:t>c</w:t>
            </w:r>
            <w:r w:rsidRPr="0016677E">
              <w:rPr>
                <w:rtl/>
              </w:rPr>
              <w:t>.</w:t>
            </w:r>
            <w:r w:rsidRPr="0016677E">
              <w:rPr>
                <w:rtl/>
              </w:rPr>
              <w:tab/>
              <w:t>וביטוח אחריות כלפי צד שלישי כולל ביטול חריג נזק לרכוש בחזקתו ו/או פיקוחו ו/או שליטתו של המבוטח עד לגבול אחריות של 250,000$ וכן נזק שנגרם לאותו חלק ברכוש שהמבוטח או איש בשירותו, פעלו בו במישרין בעת קרות מקרה הביטוח עד גבול  אחריות של 250,000$ .</w:t>
            </w:r>
          </w:p>
        </w:tc>
        <w:tc>
          <w:tcPr>
            <w:tcW w:w="2762" w:type="dxa"/>
            <w:shd w:val="clear" w:color="auto" w:fill="auto"/>
            <w:vAlign w:val="center"/>
          </w:tcPr>
          <w:p w:rsidR="00016462" w:rsidRPr="00777E41" w:rsidRDefault="00016462" w:rsidP="00777E41">
            <w:pPr>
              <w:pStyle w:val="ac"/>
              <w:numPr>
                <w:ilvl w:val="0"/>
                <w:numId w:val="11"/>
              </w:numPr>
              <w:spacing w:line="360" w:lineRule="auto"/>
              <w:rPr>
                <w:rFonts w:ascii="David" w:hAnsi="David" w:cs="David"/>
                <w:sz w:val="24"/>
                <w:szCs w:val="24"/>
              </w:rPr>
            </w:pPr>
            <w:r w:rsidRPr="00777E41">
              <w:rPr>
                <w:rFonts w:ascii="David" w:hAnsi="David" w:cs="David"/>
                <w:sz w:val="24"/>
                <w:szCs w:val="24"/>
                <w:rtl/>
              </w:rPr>
              <w:t xml:space="preserve">הבקשה נדחית. </w:t>
            </w:r>
          </w:p>
          <w:p w:rsidR="00016462" w:rsidRPr="00777E41" w:rsidRDefault="00016462" w:rsidP="00777E41">
            <w:pPr>
              <w:pStyle w:val="ac"/>
              <w:numPr>
                <w:ilvl w:val="0"/>
                <w:numId w:val="11"/>
              </w:numPr>
              <w:spacing w:line="360" w:lineRule="auto"/>
              <w:rPr>
                <w:rFonts w:ascii="David" w:hAnsi="David" w:cs="David"/>
                <w:sz w:val="24"/>
                <w:szCs w:val="24"/>
              </w:rPr>
            </w:pPr>
            <w:r w:rsidRPr="00777E41">
              <w:rPr>
                <w:rFonts w:ascii="David" w:hAnsi="David" w:cs="David"/>
                <w:sz w:val="24"/>
                <w:szCs w:val="24"/>
                <w:rtl/>
              </w:rPr>
              <w:t xml:space="preserve">אין שינוי בנוסח. תשומת לב המציעים כי היקף הכיסוי נדרש להיות לא פוחת </w:t>
            </w:r>
            <w:proofErr w:type="spellStart"/>
            <w:r w:rsidRPr="00777E41">
              <w:rPr>
                <w:rFonts w:ascii="David" w:hAnsi="David" w:cs="David"/>
                <w:sz w:val="24"/>
                <w:szCs w:val="24"/>
                <w:rtl/>
              </w:rPr>
              <w:t>מה"ביט</w:t>
            </w:r>
            <w:proofErr w:type="spellEnd"/>
            <w:r w:rsidRPr="00777E41">
              <w:rPr>
                <w:rFonts w:ascii="David" w:hAnsi="David" w:cs="David"/>
                <w:sz w:val="24"/>
                <w:szCs w:val="24"/>
                <w:rtl/>
              </w:rPr>
              <w:t xml:space="preserve">". </w:t>
            </w:r>
          </w:p>
          <w:p w:rsidR="00016462" w:rsidRPr="00777E41" w:rsidRDefault="00016462" w:rsidP="00777E41">
            <w:pPr>
              <w:pStyle w:val="ac"/>
              <w:numPr>
                <w:ilvl w:val="0"/>
                <w:numId w:val="11"/>
              </w:numPr>
              <w:spacing w:line="360" w:lineRule="auto"/>
              <w:rPr>
                <w:rFonts w:ascii="David" w:hAnsi="David" w:cs="David"/>
                <w:sz w:val="24"/>
                <w:szCs w:val="24"/>
              </w:rPr>
            </w:pPr>
            <w:r w:rsidRPr="00777E41">
              <w:rPr>
                <w:rFonts w:ascii="David" w:hAnsi="David" w:cs="David"/>
                <w:sz w:val="24"/>
                <w:szCs w:val="24"/>
                <w:rtl/>
              </w:rPr>
              <w:t>הבקשה מקובלת ובלבד: (1) היקף הכיסוי של פרק צד ג' ופרק חבות המוצר של הפוליסה לא יפחת מ"ביט" כנדרש. (2) גבול האחריות של כל פרק יהיה נפרד ולא פוחת מהסכום שנדרש במכרז, ולחלופין, שגבול האחריות יהיה גבול האחריות המצטבר שנדרש בכל הביטוחים, קרי ובהתאם למענה שניתן לעיל – לא פחות מסך של 20 מ' ₪ למקרה ולתקופה.</w:t>
            </w:r>
          </w:p>
          <w:p w:rsidR="00016462" w:rsidRPr="00777E41" w:rsidRDefault="00016462" w:rsidP="00777E41">
            <w:pPr>
              <w:pStyle w:val="ac"/>
              <w:numPr>
                <w:ilvl w:val="0"/>
                <w:numId w:val="11"/>
              </w:numPr>
              <w:spacing w:line="360" w:lineRule="auto"/>
              <w:rPr>
                <w:rFonts w:ascii="David" w:hAnsi="David" w:cs="David"/>
                <w:sz w:val="24"/>
                <w:szCs w:val="24"/>
                <w:rtl/>
              </w:rPr>
            </w:pPr>
            <w:r w:rsidRPr="00777E41">
              <w:rPr>
                <w:rFonts w:ascii="David" w:hAnsi="David" w:cs="David"/>
                <w:sz w:val="24"/>
                <w:szCs w:val="24"/>
                <w:rtl/>
              </w:rPr>
              <w:lastRenderedPageBreak/>
              <w:t>אין שינוי בדרישות הביטוח אולם יתווסף הסעיף: " כל סייג/חריג לגבי רכוש – המתייחס לרכוש מדינת ישראל, שהזוכה ו/או כל איש שבשירותו פועלים או פעלו בו, יבוטל, בתת גבול אחריות של 4,000,000 ₪".</w:t>
            </w:r>
          </w:p>
        </w:tc>
      </w:tr>
      <w:tr w:rsidR="00016462" w:rsidRPr="00AC4E42" w:rsidTr="00761B4A">
        <w:trPr>
          <w:jc w:val="center"/>
        </w:trPr>
        <w:tc>
          <w:tcPr>
            <w:tcW w:w="643" w:type="dxa"/>
            <w:shd w:val="clear" w:color="auto" w:fill="auto"/>
            <w:vAlign w:val="center"/>
          </w:tcPr>
          <w:p w:rsidR="00016462" w:rsidRPr="00AC4E42" w:rsidRDefault="00477451" w:rsidP="00D7577E">
            <w:pPr>
              <w:spacing w:line="360" w:lineRule="auto"/>
              <w:rPr>
                <w:rFonts w:ascii="David" w:hAnsi="David"/>
                <w:szCs w:val="24"/>
                <w:rtl/>
              </w:rPr>
            </w:pPr>
            <w:r>
              <w:rPr>
                <w:rFonts w:ascii="David" w:hAnsi="David" w:hint="cs"/>
                <w:szCs w:val="24"/>
                <w:rtl/>
              </w:rPr>
              <w:lastRenderedPageBreak/>
              <w:t>1</w:t>
            </w:r>
            <w:r w:rsidR="00D7577E">
              <w:rPr>
                <w:rFonts w:ascii="David" w:hAnsi="David" w:hint="cs"/>
                <w:szCs w:val="24"/>
                <w:rtl/>
              </w:rPr>
              <w:t>09</w:t>
            </w:r>
          </w:p>
        </w:tc>
        <w:tc>
          <w:tcPr>
            <w:tcW w:w="1019" w:type="dxa"/>
            <w:shd w:val="clear" w:color="auto" w:fill="auto"/>
          </w:tcPr>
          <w:p w:rsidR="00016462" w:rsidRPr="00AC4E42" w:rsidRDefault="00016462" w:rsidP="00016462">
            <w:pPr>
              <w:spacing w:line="360" w:lineRule="auto"/>
              <w:rPr>
                <w:rFonts w:ascii="David" w:hAnsi="David"/>
                <w:szCs w:val="24"/>
                <w:rtl/>
              </w:rPr>
            </w:pPr>
            <w:r>
              <w:rPr>
                <w:rFonts w:hint="cs"/>
                <w:rtl/>
              </w:rPr>
              <w:t>22</w:t>
            </w:r>
          </w:p>
        </w:tc>
        <w:tc>
          <w:tcPr>
            <w:tcW w:w="842" w:type="dxa"/>
            <w:shd w:val="clear" w:color="auto" w:fill="auto"/>
          </w:tcPr>
          <w:p w:rsidR="00016462" w:rsidRPr="00AC4E42" w:rsidRDefault="00016462" w:rsidP="00016462">
            <w:pPr>
              <w:spacing w:line="360" w:lineRule="auto"/>
              <w:rPr>
                <w:rFonts w:ascii="David" w:hAnsi="David"/>
                <w:szCs w:val="24"/>
                <w:rtl/>
              </w:rPr>
            </w:pPr>
            <w:r>
              <w:rPr>
                <w:rFonts w:hint="cs"/>
                <w:rtl/>
              </w:rPr>
              <w:t>11.א.3.</w:t>
            </w:r>
          </w:p>
        </w:tc>
        <w:tc>
          <w:tcPr>
            <w:tcW w:w="3704" w:type="dxa"/>
            <w:shd w:val="clear" w:color="auto" w:fill="auto"/>
          </w:tcPr>
          <w:p w:rsidR="00016462" w:rsidRPr="0016677E" w:rsidRDefault="00016462" w:rsidP="00016462">
            <w:pPr>
              <w:pStyle w:val="ac"/>
              <w:ind w:left="0"/>
              <w:rPr>
                <w:rFonts w:cs="David"/>
                <w:rtl/>
              </w:rPr>
            </w:pPr>
            <w:r w:rsidRPr="0016677E">
              <w:rPr>
                <w:rFonts w:cs="David" w:hint="cs"/>
                <w:rtl/>
              </w:rPr>
              <w:t>נבקש לתקן כדלקמן:</w:t>
            </w:r>
          </w:p>
          <w:p w:rsidR="00016462" w:rsidRDefault="00016462" w:rsidP="00016462">
            <w:pPr>
              <w:pStyle w:val="ac"/>
              <w:ind w:left="0"/>
              <w:jc w:val="both"/>
              <w:rPr>
                <w:rFonts w:cs="David"/>
                <w:rtl/>
              </w:rPr>
            </w:pPr>
            <w:r w:rsidRPr="0016677E">
              <w:rPr>
                <w:rFonts w:cs="David"/>
                <w:rtl/>
              </w:rPr>
              <w:t>בסעיף א. – במקום "יבטח את"  "יאחז בפוליסה לכיסוי"</w:t>
            </w:r>
          </w:p>
          <w:p w:rsidR="00016462" w:rsidRPr="0016677E" w:rsidRDefault="00016462" w:rsidP="00016462">
            <w:pPr>
              <w:pStyle w:val="ac"/>
              <w:ind w:left="0"/>
              <w:jc w:val="both"/>
              <w:rPr>
                <w:rFonts w:cs="David"/>
                <w:rtl/>
              </w:rPr>
            </w:pPr>
            <w:r w:rsidRPr="0016677E">
              <w:rPr>
                <w:rFonts w:cs="David"/>
                <w:rtl/>
              </w:rPr>
              <w:t xml:space="preserve">  וימחקו</w:t>
            </w:r>
            <w:r>
              <w:rPr>
                <w:rFonts w:cs="David" w:hint="cs"/>
                <w:rtl/>
              </w:rPr>
              <w:t>:</w:t>
            </w:r>
            <w:r w:rsidRPr="0016677E">
              <w:rPr>
                <w:rFonts w:cs="David"/>
                <w:rtl/>
              </w:rPr>
              <w:t xml:space="preserve"> </w:t>
            </w:r>
            <w:r>
              <w:rPr>
                <w:rFonts w:cs="David" w:hint="cs"/>
                <w:rtl/>
              </w:rPr>
              <w:t>"</w:t>
            </w:r>
            <w:r w:rsidRPr="0016677E">
              <w:rPr>
                <w:rFonts w:cs="David"/>
                <w:rtl/>
              </w:rPr>
              <w:t>בהתאם להתקשרות...האנרגיה"</w:t>
            </w:r>
          </w:p>
          <w:p w:rsidR="00016462" w:rsidRPr="0016677E" w:rsidRDefault="00016462" w:rsidP="00016462">
            <w:pPr>
              <w:pStyle w:val="ac"/>
              <w:ind w:left="0"/>
              <w:jc w:val="both"/>
              <w:rPr>
                <w:rFonts w:cs="David"/>
                <w:rtl/>
              </w:rPr>
            </w:pPr>
            <w:r w:rsidRPr="0016677E">
              <w:rPr>
                <w:rFonts w:cs="David"/>
                <w:rtl/>
              </w:rPr>
              <w:t>תקבל פוליסה משולבת לביטוח אחריות כלפי צד שלישי אחריות מקצועית וחבות מוצר.</w:t>
            </w:r>
          </w:p>
          <w:p w:rsidR="00016462" w:rsidRPr="0016677E" w:rsidRDefault="00016462" w:rsidP="00016462">
            <w:pPr>
              <w:pStyle w:val="ac"/>
              <w:ind w:left="0"/>
              <w:jc w:val="both"/>
              <w:rPr>
                <w:rFonts w:cs="David"/>
                <w:rtl/>
              </w:rPr>
            </w:pPr>
            <w:r w:rsidRPr="0016677E">
              <w:rPr>
                <w:rFonts w:cs="David"/>
                <w:rtl/>
              </w:rPr>
              <w:t>בסעיף ה.- במקום "הארכת" יבוא "אופציה ל" ובמקום "לפחות"  יבוא "של"</w:t>
            </w:r>
          </w:p>
          <w:p w:rsidR="00016462" w:rsidRPr="00AC4E42" w:rsidRDefault="00016462" w:rsidP="00016462">
            <w:pPr>
              <w:jc w:val="both"/>
              <w:rPr>
                <w:rFonts w:ascii="David" w:hAnsi="David"/>
                <w:szCs w:val="24"/>
                <w:rtl/>
              </w:rPr>
            </w:pPr>
            <w:r w:rsidRPr="0016677E">
              <w:rPr>
                <w:rtl/>
              </w:rPr>
              <w:t>בסעיף ו. – במקום "לגבי אחריותם" יבוא "ככל שתוטל עליהם אחריות"</w:t>
            </w:r>
          </w:p>
        </w:tc>
        <w:tc>
          <w:tcPr>
            <w:tcW w:w="2762" w:type="dxa"/>
            <w:shd w:val="clear" w:color="auto" w:fill="auto"/>
            <w:vAlign w:val="center"/>
          </w:tcPr>
          <w:p w:rsidR="00016462" w:rsidRPr="00777E41" w:rsidRDefault="00016462" w:rsidP="00777E41">
            <w:pPr>
              <w:pStyle w:val="ac"/>
              <w:numPr>
                <w:ilvl w:val="0"/>
                <w:numId w:val="12"/>
              </w:numPr>
              <w:spacing w:line="360" w:lineRule="auto"/>
              <w:rPr>
                <w:rFonts w:ascii="David" w:hAnsi="David" w:cs="David"/>
                <w:sz w:val="24"/>
                <w:szCs w:val="24"/>
              </w:rPr>
            </w:pPr>
            <w:r w:rsidRPr="00777E41">
              <w:rPr>
                <w:rFonts w:ascii="David" w:hAnsi="David" w:cs="David"/>
                <w:sz w:val="24"/>
                <w:szCs w:val="24"/>
                <w:rtl/>
              </w:rPr>
              <w:t xml:space="preserve">הבקשות לשינוי הנוסחים נדחות.  </w:t>
            </w:r>
          </w:p>
          <w:p w:rsidR="00016462" w:rsidRPr="00777E41" w:rsidRDefault="00016462" w:rsidP="00777E41">
            <w:pPr>
              <w:pStyle w:val="ac"/>
              <w:numPr>
                <w:ilvl w:val="0"/>
                <w:numId w:val="12"/>
              </w:numPr>
              <w:spacing w:line="360" w:lineRule="auto"/>
              <w:rPr>
                <w:rFonts w:ascii="David" w:hAnsi="David" w:cs="David"/>
                <w:sz w:val="24"/>
                <w:szCs w:val="24"/>
              </w:rPr>
            </w:pPr>
            <w:r w:rsidRPr="00777E41">
              <w:rPr>
                <w:rFonts w:ascii="David" w:hAnsi="David" w:cs="David"/>
                <w:sz w:val="24"/>
                <w:szCs w:val="24"/>
                <w:rtl/>
              </w:rPr>
              <w:t>לעניין הבקשה לעריכת פוליסה משולב- ראה מענה לשאלה 1</w:t>
            </w:r>
            <w:r w:rsidR="00A65DB0" w:rsidRPr="00777E41">
              <w:rPr>
                <w:rFonts w:ascii="David" w:hAnsi="David" w:cs="David"/>
                <w:sz w:val="24"/>
                <w:szCs w:val="24"/>
                <w:rtl/>
              </w:rPr>
              <w:t>08</w:t>
            </w:r>
            <w:r w:rsidRPr="00777E41">
              <w:rPr>
                <w:rFonts w:ascii="David" w:hAnsi="David" w:cs="David"/>
                <w:sz w:val="24"/>
                <w:szCs w:val="24"/>
                <w:rtl/>
              </w:rPr>
              <w:t xml:space="preserve"> לעיל. </w:t>
            </w:r>
          </w:p>
          <w:p w:rsidR="00016462" w:rsidRPr="00777E41" w:rsidRDefault="00016462" w:rsidP="00777E41">
            <w:pPr>
              <w:pStyle w:val="ac"/>
              <w:numPr>
                <w:ilvl w:val="0"/>
                <w:numId w:val="12"/>
              </w:numPr>
              <w:spacing w:line="360" w:lineRule="auto"/>
              <w:rPr>
                <w:rFonts w:ascii="David" w:hAnsi="David" w:cs="David"/>
                <w:sz w:val="24"/>
                <w:szCs w:val="24"/>
              </w:rPr>
            </w:pPr>
            <w:r w:rsidRPr="00777E41">
              <w:rPr>
                <w:rFonts w:ascii="David" w:hAnsi="David" w:cs="David"/>
                <w:sz w:val="24"/>
                <w:szCs w:val="24"/>
                <w:rtl/>
              </w:rPr>
              <w:t xml:space="preserve">סעיף ה'- </w:t>
            </w:r>
          </w:p>
          <w:p w:rsidR="00016462" w:rsidRPr="00777E41" w:rsidRDefault="00016462" w:rsidP="00777E41">
            <w:pPr>
              <w:pStyle w:val="ac"/>
              <w:spacing w:line="360" w:lineRule="auto"/>
              <w:rPr>
                <w:rFonts w:ascii="David" w:hAnsi="David" w:cs="David"/>
                <w:sz w:val="24"/>
                <w:szCs w:val="24"/>
              </w:rPr>
            </w:pPr>
            <w:r w:rsidRPr="00777E41">
              <w:rPr>
                <w:rFonts w:ascii="David" w:hAnsi="David" w:cs="David"/>
                <w:sz w:val="24"/>
                <w:szCs w:val="24"/>
                <w:rtl/>
              </w:rPr>
              <w:t>אין שינוי בנוסח הסעיף. מוסכם כי יתווסף לעניין הארכת תקופת הגילוי: "למעט במקרה של אי תשלום פרמיה, מרמה, ובמקרה של עריכת ביטוח חלופי על ידי נותן השירותים שמקנה כיסוי מקביל"</w:t>
            </w:r>
          </w:p>
          <w:p w:rsidR="00016462" w:rsidRPr="00777E41" w:rsidRDefault="00016462" w:rsidP="00777E41">
            <w:pPr>
              <w:pStyle w:val="ac"/>
              <w:numPr>
                <w:ilvl w:val="0"/>
                <w:numId w:val="12"/>
              </w:numPr>
              <w:spacing w:line="360" w:lineRule="auto"/>
              <w:rPr>
                <w:rFonts w:ascii="David" w:hAnsi="David" w:cs="David"/>
                <w:sz w:val="24"/>
                <w:szCs w:val="24"/>
                <w:rtl/>
              </w:rPr>
            </w:pPr>
            <w:r w:rsidRPr="00777E41">
              <w:rPr>
                <w:rFonts w:ascii="David" w:hAnsi="David" w:cs="David"/>
                <w:sz w:val="24"/>
                <w:szCs w:val="24"/>
                <w:rtl/>
              </w:rPr>
              <w:t>הבקשה לעניין סעיף ו נדחית.</w:t>
            </w:r>
          </w:p>
        </w:tc>
      </w:tr>
      <w:tr w:rsidR="00016462" w:rsidRPr="00AC4E42" w:rsidTr="00761B4A">
        <w:trPr>
          <w:jc w:val="center"/>
        </w:trPr>
        <w:tc>
          <w:tcPr>
            <w:tcW w:w="643" w:type="dxa"/>
            <w:shd w:val="clear" w:color="auto" w:fill="auto"/>
            <w:vAlign w:val="center"/>
          </w:tcPr>
          <w:p w:rsidR="00016462" w:rsidRPr="00AC4E42" w:rsidRDefault="00477451" w:rsidP="00D7577E">
            <w:pPr>
              <w:spacing w:line="360" w:lineRule="auto"/>
              <w:rPr>
                <w:rFonts w:ascii="David" w:hAnsi="David"/>
                <w:szCs w:val="24"/>
                <w:rtl/>
              </w:rPr>
            </w:pPr>
            <w:r>
              <w:rPr>
                <w:rFonts w:ascii="David" w:hAnsi="David" w:hint="cs"/>
                <w:szCs w:val="24"/>
                <w:rtl/>
              </w:rPr>
              <w:t>11</w:t>
            </w:r>
            <w:r w:rsidR="00D7577E">
              <w:rPr>
                <w:rFonts w:ascii="David" w:hAnsi="David" w:hint="cs"/>
                <w:szCs w:val="24"/>
                <w:rtl/>
              </w:rPr>
              <w:t>0</w:t>
            </w:r>
          </w:p>
        </w:tc>
        <w:tc>
          <w:tcPr>
            <w:tcW w:w="1019" w:type="dxa"/>
            <w:shd w:val="clear" w:color="auto" w:fill="auto"/>
          </w:tcPr>
          <w:p w:rsidR="00016462" w:rsidRPr="00AC4E42" w:rsidRDefault="00016462" w:rsidP="00016462">
            <w:pPr>
              <w:spacing w:line="360" w:lineRule="auto"/>
              <w:rPr>
                <w:rFonts w:ascii="David" w:hAnsi="David"/>
                <w:szCs w:val="24"/>
                <w:rtl/>
              </w:rPr>
            </w:pPr>
            <w:r>
              <w:rPr>
                <w:rFonts w:hint="cs"/>
                <w:rtl/>
              </w:rPr>
              <w:t>22-23</w:t>
            </w:r>
          </w:p>
        </w:tc>
        <w:tc>
          <w:tcPr>
            <w:tcW w:w="842" w:type="dxa"/>
            <w:shd w:val="clear" w:color="auto" w:fill="auto"/>
          </w:tcPr>
          <w:p w:rsidR="00016462" w:rsidRPr="00AC4E42" w:rsidRDefault="00016462" w:rsidP="00016462">
            <w:pPr>
              <w:spacing w:line="360" w:lineRule="auto"/>
              <w:rPr>
                <w:rFonts w:ascii="David" w:hAnsi="David"/>
                <w:szCs w:val="24"/>
                <w:rtl/>
              </w:rPr>
            </w:pPr>
            <w:r>
              <w:rPr>
                <w:rFonts w:hint="cs"/>
                <w:rtl/>
              </w:rPr>
              <w:t>11.א.4.</w:t>
            </w:r>
          </w:p>
        </w:tc>
        <w:tc>
          <w:tcPr>
            <w:tcW w:w="3704" w:type="dxa"/>
            <w:shd w:val="clear" w:color="auto" w:fill="auto"/>
          </w:tcPr>
          <w:p w:rsidR="00016462" w:rsidRPr="0016677E" w:rsidRDefault="00016462" w:rsidP="00016462">
            <w:pPr>
              <w:pStyle w:val="ac"/>
              <w:ind w:hanging="720"/>
              <w:rPr>
                <w:rFonts w:cs="David"/>
                <w:rtl/>
              </w:rPr>
            </w:pPr>
            <w:r w:rsidRPr="0016677E">
              <w:rPr>
                <w:rFonts w:cs="David" w:hint="cs"/>
                <w:rtl/>
              </w:rPr>
              <w:t>נבקש לתקן כדלקמן:</w:t>
            </w:r>
          </w:p>
          <w:p w:rsidR="00016462" w:rsidRPr="004D478E" w:rsidRDefault="00016462" w:rsidP="00016462">
            <w:pPr>
              <w:pStyle w:val="ac"/>
              <w:ind w:hanging="720"/>
              <w:rPr>
                <w:rFonts w:cs="David"/>
                <w:rtl/>
              </w:rPr>
            </w:pPr>
            <w:r w:rsidRPr="004D478E">
              <w:rPr>
                <w:rFonts w:cs="David"/>
                <w:rtl/>
              </w:rPr>
              <w:t xml:space="preserve">בסעיף 1) – במקום "יבטח את"  "יאחז בפוליסה לכיסוי" </w:t>
            </w:r>
          </w:p>
          <w:p w:rsidR="00016462" w:rsidRDefault="00016462" w:rsidP="00016462">
            <w:pPr>
              <w:pStyle w:val="ac"/>
              <w:ind w:hanging="720"/>
              <w:rPr>
                <w:rFonts w:cs="David"/>
                <w:rtl/>
              </w:rPr>
            </w:pPr>
            <w:r w:rsidRPr="004D478E">
              <w:rPr>
                <w:rFonts w:cs="David"/>
                <w:rtl/>
              </w:rPr>
              <w:t xml:space="preserve">בסעיף 2) -  </w:t>
            </w:r>
          </w:p>
          <w:p w:rsidR="00016462" w:rsidRPr="004D478E" w:rsidRDefault="00016462" w:rsidP="00016462">
            <w:pPr>
              <w:pStyle w:val="ac"/>
              <w:ind w:hanging="439"/>
              <w:rPr>
                <w:rFonts w:cs="David"/>
                <w:rtl/>
              </w:rPr>
            </w:pPr>
            <w:r w:rsidRPr="004D478E">
              <w:rPr>
                <w:rFonts w:cs="David"/>
                <w:rtl/>
              </w:rPr>
              <w:t>א.</w:t>
            </w:r>
            <w:r w:rsidRPr="004D478E">
              <w:rPr>
                <w:rFonts w:cs="David"/>
                <w:rtl/>
              </w:rPr>
              <w:tab/>
              <w:t>ימחק "כל"</w:t>
            </w:r>
          </w:p>
          <w:p w:rsidR="00016462" w:rsidRPr="004D478E" w:rsidRDefault="00016462" w:rsidP="00016462">
            <w:pPr>
              <w:pStyle w:val="ac"/>
              <w:ind w:hanging="439"/>
              <w:rPr>
                <w:rFonts w:cs="David"/>
                <w:rtl/>
              </w:rPr>
            </w:pPr>
            <w:r w:rsidRPr="004D478E">
              <w:rPr>
                <w:rFonts w:cs="David"/>
                <w:rtl/>
              </w:rPr>
              <w:t>ב.</w:t>
            </w:r>
            <w:r w:rsidRPr="004D478E">
              <w:rPr>
                <w:rFonts w:cs="David"/>
                <w:rtl/>
              </w:rPr>
              <w:tab/>
              <w:t xml:space="preserve">לאחר כולל גם" יבוא "בקשר" </w:t>
            </w:r>
          </w:p>
          <w:p w:rsidR="00016462" w:rsidRPr="004D478E" w:rsidRDefault="00016462" w:rsidP="00016462">
            <w:pPr>
              <w:pStyle w:val="ac"/>
              <w:ind w:hanging="439"/>
              <w:rPr>
                <w:rFonts w:cs="David"/>
                <w:rtl/>
              </w:rPr>
            </w:pPr>
            <w:r w:rsidRPr="004D478E">
              <w:rPr>
                <w:rFonts w:cs="David"/>
                <w:rtl/>
              </w:rPr>
              <w:t>ג.</w:t>
            </w:r>
            <w:r w:rsidRPr="004D478E">
              <w:rPr>
                <w:rFonts w:cs="David"/>
                <w:rtl/>
              </w:rPr>
              <w:tab/>
              <w:t>ימחק "בהתאם להתקשרות...האנרגיה"</w:t>
            </w:r>
          </w:p>
          <w:p w:rsidR="00016462" w:rsidRPr="00AC4E42" w:rsidRDefault="00016462" w:rsidP="00016462">
            <w:pPr>
              <w:jc w:val="both"/>
              <w:rPr>
                <w:rFonts w:ascii="David" w:hAnsi="David"/>
                <w:szCs w:val="24"/>
                <w:rtl/>
              </w:rPr>
            </w:pPr>
            <w:r w:rsidRPr="004D478E">
              <w:rPr>
                <w:rtl/>
              </w:rPr>
              <w:lastRenderedPageBreak/>
              <w:t>3.</w:t>
            </w:r>
            <w:r w:rsidRPr="004D478E">
              <w:rPr>
                <w:rtl/>
              </w:rPr>
              <w:tab/>
              <w:t>תתקבל פוליסה משולבת לביטוח אחריות כלפי צד שלישי אחריות מקצועית וחבות מוצר.</w:t>
            </w:r>
          </w:p>
        </w:tc>
        <w:tc>
          <w:tcPr>
            <w:tcW w:w="2762" w:type="dxa"/>
            <w:shd w:val="clear" w:color="auto" w:fill="auto"/>
            <w:vAlign w:val="center"/>
          </w:tcPr>
          <w:p w:rsidR="00016462" w:rsidRPr="00777E41" w:rsidRDefault="00016462" w:rsidP="00777E41">
            <w:pPr>
              <w:spacing w:line="360" w:lineRule="auto"/>
              <w:rPr>
                <w:rFonts w:ascii="David" w:hAnsi="David"/>
                <w:szCs w:val="24"/>
                <w:rtl/>
              </w:rPr>
            </w:pPr>
            <w:r w:rsidRPr="00777E41">
              <w:rPr>
                <w:rFonts w:ascii="David" w:hAnsi="David"/>
                <w:szCs w:val="24"/>
                <w:rtl/>
              </w:rPr>
              <w:lastRenderedPageBreak/>
              <w:t xml:space="preserve">סעיף 1 – הבקשה נדחית. </w:t>
            </w:r>
          </w:p>
          <w:p w:rsidR="00016462" w:rsidRPr="00777E41" w:rsidRDefault="00016462" w:rsidP="00777E41">
            <w:pPr>
              <w:spacing w:line="360" w:lineRule="auto"/>
              <w:rPr>
                <w:rFonts w:ascii="David" w:hAnsi="David"/>
                <w:szCs w:val="24"/>
                <w:rtl/>
              </w:rPr>
            </w:pPr>
            <w:r w:rsidRPr="00777E41">
              <w:rPr>
                <w:rFonts w:ascii="David" w:hAnsi="David"/>
                <w:szCs w:val="24"/>
                <w:rtl/>
              </w:rPr>
              <w:t xml:space="preserve">סעיף 2- </w:t>
            </w:r>
          </w:p>
          <w:p w:rsidR="00016462" w:rsidRPr="00777E41" w:rsidRDefault="00016462" w:rsidP="00777E41">
            <w:pPr>
              <w:pStyle w:val="ac"/>
              <w:numPr>
                <w:ilvl w:val="0"/>
                <w:numId w:val="14"/>
              </w:numPr>
              <w:spacing w:line="360" w:lineRule="auto"/>
              <w:rPr>
                <w:rFonts w:ascii="David" w:hAnsi="David" w:cs="David"/>
                <w:sz w:val="24"/>
                <w:szCs w:val="24"/>
              </w:rPr>
            </w:pPr>
            <w:r w:rsidRPr="00777E41">
              <w:rPr>
                <w:rFonts w:ascii="David" w:hAnsi="David" w:cs="David"/>
                <w:sz w:val="24"/>
                <w:szCs w:val="24"/>
                <w:rtl/>
              </w:rPr>
              <w:t xml:space="preserve">הבקשה נדחית. </w:t>
            </w:r>
          </w:p>
          <w:p w:rsidR="00016462" w:rsidRPr="00777E41" w:rsidRDefault="00016462" w:rsidP="00777E41">
            <w:pPr>
              <w:pStyle w:val="ac"/>
              <w:numPr>
                <w:ilvl w:val="0"/>
                <w:numId w:val="14"/>
              </w:numPr>
              <w:spacing w:line="360" w:lineRule="auto"/>
              <w:rPr>
                <w:rFonts w:ascii="David" w:hAnsi="David" w:cs="David"/>
                <w:sz w:val="24"/>
                <w:szCs w:val="24"/>
              </w:rPr>
            </w:pPr>
            <w:r w:rsidRPr="00777E41">
              <w:rPr>
                <w:rFonts w:ascii="David" w:hAnsi="David" w:cs="David"/>
                <w:sz w:val="24"/>
                <w:szCs w:val="24"/>
                <w:rtl/>
              </w:rPr>
              <w:t xml:space="preserve">הבקשה נדחית. </w:t>
            </w:r>
          </w:p>
          <w:p w:rsidR="00016462" w:rsidRPr="00777E41" w:rsidRDefault="00016462" w:rsidP="00777E41">
            <w:pPr>
              <w:pStyle w:val="ac"/>
              <w:numPr>
                <w:ilvl w:val="0"/>
                <w:numId w:val="14"/>
              </w:numPr>
              <w:spacing w:line="360" w:lineRule="auto"/>
              <w:rPr>
                <w:rFonts w:ascii="David" w:hAnsi="David" w:cs="David"/>
                <w:sz w:val="24"/>
                <w:szCs w:val="24"/>
                <w:rtl/>
              </w:rPr>
            </w:pPr>
            <w:r w:rsidRPr="00777E41">
              <w:rPr>
                <w:rFonts w:ascii="David" w:hAnsi="David" w:cs="David"/>
                <w:sz w:val="24"/>
                <w:szCs w:val="24"/>
                <w:rtl/>
              </w:rPr>
              <w:t>הבקשה נדחית.</w:t>
            </w:r>
          </w:p>
          <w:p w:rsidR="00016462" w:rsidRPr="00777E41" w:rsidRDefault="00016462" w:rsidP="00777E41">
            <w:pPr>
              <w:pStyle w:val="ac"/>
              <w:spacing w:line="360" w:lineRule="auto"/>
              <w:rPr>
                <w:rFonts w:ascii="David" w:hAnsi="David" w:cs="David"/>
                <w:sz w:val="24"/>
                <w:szCs w:val="24"/>
                <w:rtl/>
              </w:rPr>
            </w:pPr>
          </w:p>
          <w:p w:rsidR="00016462" w:rsidRPr="00777E41" w:rsidRDefault="00016462" w:rsidP="00777E41">
            <w:pPr>
              <w:spacing w:line="360" w:lineRule="auto"/>
              <w:rPr>
                <w:rFonts w:ascii="David" w:hAnsi="David"/>
                <w:szCs w:val="24"/>
                <w:rtl/>
              </w:rPr>
            </w:pPr>
            <w:r w:rsidRPr="00777E41">
              <w:rPr>
                <w:rFonts w:ascii="David" w:hAnsi="David"/>
                <w:szCs w:val="24"/>
                <w:rtl/>
              </w:rPr>
              <w:t xml:space="preserve">ראה מענה לשאלה </w:t>
            </w:r>
            <w:r w:rsidR="00A65DB0" w:rsidRPr="00777E41">
              <w:rPr>
                <w:rFonts w:ascii="David" w:hAnsi="David"/>
                <w:szCs w:val="24"/>
                <w:rtl/>
              </w:rPr>
              <w:t>108</w:t>
            </w:r>
            <w:r w:rsidRPr="00777E41">
              <w:rPr>
                <w:rFonts w:ascii="David" w:hAnsi="David"/>
                <w:szCs w:val="24"/>
                <w:rtl/>
              </w:rPr>
              <w:t xml:space="preserve"> לעיל.  </w:t>
            </w:r>
          </w:p>
        </w:tc>
      </w:tr>
      <w:tr w:rsidR="00016462" w:rsidRPr="00AC4E42" w:rsidTr="00761B4A">
        <w:trPr>
          <w:jc w:val="center"/>
        </w:trPr>
        <w:tc>
          <w:tcPr>
            <w:tcW w:w="643" w:type="dxa"/>
            <w:shd w:val="clear" w:color="auto" w:fill="auto"/>
            <w:vAlign w:val="center"/>
          </w:tcPr>
          <w:p w:rsidR="00016462" w:rsidRPr="00AC4E42" w:rsidRDefault="00477451" w:rsidP="00D7577E">
            <w:pPr>
              <w:spacing w:line="360" w:lineRule="auto"/>
              <w:rPr>
                <w:rFonts w:ascii="David" w:hAnsi="David"/>
                <w:szCs w:val="24"/>
                <w:rtl/>
              </w:rPr>
            </w:pPr>
            <w:r>
              <w:rPr>
                <w:rFonts w:ascii="David" w:hAnsi="David" w:hint="cs"/>
                <w:szCs w:val="24"/>
                <w:rtl/>
              </w:rPr>
              <w:lastRenderedPageBreak/>
              <w:t>11</w:t>
            </w:r>
            <w:r w:rsidR="00D7577E">
              <w:rPr>
                <w:rFonts w:ascii="David" w:hAnsi="David" w:hint="cs"/>
                <w:szCs w:val="24"/>
                <w:rtl/>
              </w:rPr>
              <w:t>1</w:t>
            </w:r>
          </w:p>
        </w:tc>
        <w:tc>
          <w:tcPr>
            <w:tcW w:w="1019" w:type="dxa"/>
            <w:shd w:val="clear" w:color="auto" w:fill="auto"/>
          </w:tcPr>
          <w:p w:rsidR="00016462" w:rsidRPr="00AC4E42" w:rsidRDefault="00016462" w:rsidP="00016462">
            <w:pPr>
              <w:spacing w:line="360" w:lineRule="auto"/>
              <w:rPr>
                <w:rFonts w:ascii="David" w:hAnsi="David"/>
                <w:szCs w:val="24"/>
                <w:rtl/>
              </w:rPr>
            </w:pPr>
            <w:r>
              <w:rPr>
                <w:rFonts w:hint="cs"/>
                <w:rtl/>
              </w:rPr>
              <w:t>23</w:t>
            </w:r>
          </w:p>
        </w:tc>
        <w:tc>
          <w:tcPr>
            <w:tcW w:w="842" w:type="dxa"/>
            <w:shd w:val="clear" w:color="auto" w:fill="auto"/>
          </w:tcPr>
          <w:p w:rsidR="00016462" w:rsidRPr="00AC4E42" w:rsidRDefault="00016462" w:rsidP="00016462">
            <w:pPr>
              <w:spacing w:line="360" w:lineRule="auto"/>
              <w:rPr>
                <w:rFonts w:ascii="David" w:hAnsi="David"/>
                <w:szCs w:val="24"/>
                <w:rtl/>
              </w:rPr>
            </w:pPr>
            <w:r>
              <w:rPr>
                <w:rFonts w:hint="cs"/>
                <w:rtl/>
              </w:rPr>
              <w:t>11.א.5.</w:t>
            </w:r>
          </w:p>
        </w:tc>
        <w:tc>
          <w:tcPr>
            <w:tcW w:w="3704" w:type="dxa"/>
            <w:shd w:val="clear" w:color="auto" w:fill="auto"/>
          </w:tcPr>
          <w:p w:rsidR="00016462" w:rsidRPr="00287655" w:rsidRDefault="00016462" w:rsidP="00016462">
            <w:pPr>
              <w:pStyle w:val="ac"/>
              <w:ind w:left="0"/>
              <w:rPr>
                <w:rFonts w:cs="David"/>
                <w:rtl/>
              </w:rPr>
            </w:pPr>
            <w:r w:rsidRPr="00287655">
              <w:rPr>
                <w:rFonts w:cs="David" w:hint="cs"/>
                <w:rtl/>
              </w:rPr>
              <w:t>נבקש לתקן כדלקמן:</w:t>
            </w:r>
          </w:p>
          <w:p w:rsidR="00016462" w:rsidRPr="00287655" w:rsidRDefault="00016462" w:rsidP="00016462">
            <w:pPr>
              <w:pStyle w:val="ac"/>
              <w:numPr>
                <w:ilvl w:val="0"/>
                <w:numId w:val="8"/>
              </w:numPr>
              <w:spacing w:after="200" w:line="276" w:lineRule="auto"/>
              <w:rPr>
                <w:rFonts w:cs="David"/>
                <w:rtl/>
              </w:rPr>
            </w:pPr>
            <w:r w:rsidRPr="00287655">
              <w:rPr>
                <w:rFonts w:cs="David" w:hint="cs"/>
                <w:rtl/>
              </w:rPr>
              <w:t>ב</w:t>
            </w:r>
            <w:r w:rsidRPr="00287655">
              <w:rPr>
                <w:rFonts w:cs="David"/>
                <w:rtl/>
              </w:rPr>
              <w:t>מקום "יבטח את" יבוא "</w:t>
            </w:r>
            <w:proofErr w:type="spellStart"/>
            <w:r w:rsidRPr="00287655">
              <w:rPr>
                <w:rFonts w:cs="David"/>
                <w:rtl/>
              </w:rPr>
              <w:t>יאחוז</w:t>
            </w:r>
            <w:proofErr w:type="spellEnd"/>
            <w:r w:rsidRPr="00287655">
              <w:rPr>
                <w:rFonts w:cs="David"/>
                <w:rtl/>
              </w:rPr>
              <w:t xml:space="preserve"> ביטוח רכוש לכיסוי"</w:t>
            </w:r>
          </w:p>
          <w:p w:rsidR="00016462" w:rsidRPr="00287655" w:rsidRDefault="00016462" w:rsidP="00016462">
            <w:pPr>
              <w:pStyle w:val="ac"/>
              <w:numPr>
                <w:ilvl w:val="0"/>
                <w:numId w:val="8"/>
              </w:numPr>
              <w:spacing w:after="200" w:line="276" w:lineRule="auto"/>
              <w:rPr>
                <w:rFonts w:cs="David"/>
                <w:rtl/>
              </w:rPr>
            </w:pPr>
            <w:r w:rsidRPr="00287655">
              <w:rPr>
                <w:rFonts w:cs="David"/>
                <w:rtl/>
              </w:rPr>
              <w:t>ימחק "או בביטוח...לאופי הציוד" לאחר "כינון" יבוא "מעט מלאי"</w:t>
            </w:r>
          </w:p>
          <w:p w:rsidR="00016462" w:rsidRPr="00287655" w:rsidRDefault="00016462" w:rsidP="00016462">
            <w:pPr>
              <w:pStyle w:val="ac"/>
              <w:numPr>
                <w:ilvl w:val="0"/>
                <w:numId w:val="8"/>
              </w:numPr>
              <w:spacing w:after="200" w:line="276" w:lineRule="auto"/>
              <w:rPr>
                <w:rFonts w:cs="David"/>
                <w:rtl/>
              </w:rPr>
            </w:pPr>
            <w:r w:rsidRPr="00287655">
              <w:rPr>
                <w:rFonts w:cs="David"/>
                <w:rtl/>
              </w:rPr>
              <w:t>לאחר "תפקידם" יבוא "וכן" ולאחר "ושוד" יבוא "על בסיס נזק ראשון"</w:t>
            </w:r>
          </w:p>
          <w:p w:rsidR="00016462" w:rsidRPr="00287655" w:rsidRDefault="00016462" w:rsidP="00016462">
            <w:pPr>
              <w:pStyle w:val="ac"/>
              <w:numPr>
                <w:ilvl w:val="0"/>
                <w:numId w:val="8"/>
              </w:numPr>
              <w:spacing w:after="200" w:line="276" w:lineRule="auto"/>
              <w:rPr>
                <w:rFonts w:cs="David"/>
                <w:rtl/>
              </w:rPr>
            </w:pPr>
            <w:r w:rsidRPr="00287655">
              <w:rPr>
                <w:rFonts w:cs="David"/>
                <w:rtl/>
              </w:rPr>
              <w:t xml:space="preserve">ימחק "וכן כלפי לקוחות מזדמנים הנכנסים לחניון" או – </w:t>
            </w:r>
          </w:p>
          <w:p w:rsidR="00016462" w:rsidRPr="00287655" w:rsidRDefault="00016462" w:rsidP="00016462">
            <w:pPr>
              <w:pStyle w:val="ac"/>
              <w:numPr>
                <w:ilvl w:val="0"/>
                <w:numId w:val="8"/>
              </w:numPr>
              <w:spacing w:after="200" w:line="276" w:lineRule="auto"/>
              <w:rPr>
                <w:rFonts w:cs="David"/>
                <w:rtl/>
              </w:rPr>
            </w:pPr>
            <w:r w:rsidRPr="00287655">
              <w:rPr>
                <w:rFonts w:cs="David"/>
                <w:rtl/>
              </w:rPr>
              <w:t>לאחר "החניון" יבוא "בכפוף להדדיות ככל שנגרם נזק לרכושם"</w:t>
            </w:r>
          </w:p>
          <w:p w:rsidR="00016462" w:rsidRPr="00AC4E42" w:rsidRDefault="00016462" w:rsidP="00016462">
            <w:pPr>
              <w:jc w:val="both"/>
              <w:rPr>
                <w:rFonts w:ascii="David" w:hAnsi="David"/>
                <w:szCs w:val="24"/>
                <w:rtl/>
              </w:rPr>
            </w:pPr>
            <w:r w:rsidRPr="00287655">
              <w:rPr>
                <w:rtl/>
              </w:rPr>
              <w:t>במקום לטובת אדם" יבוא "לטובת מי"</w:t>
            </w:r>
          </w:p>
        </w:tc>
        <w:tc>
          <w:tcPr>
            <w:tcW w:w="2762" w:type="dxa"/>
            <w:shd w:val="clear" w:color="auto" w:fill="auto"/>
            <w:vAlign w:val="center"/>
          </w:tcPr>
          <w:p w:rsidR="00016462" w:rsidRPr="00777E41" w:rsidRDefault="00016462" w:rsidP="00777E41">
            <w:pPr>
              <w:pStyle w:val="ac"/>
              <w:numPr>
                <w:ilvl w:val="0"/>
                <w:numId w:val="8"/>
              </w:numPr>
              <w:spacing w:line="360" w:lineRule="auto"/>
              <w:rPr>
                <w:rFonts w:ascii="David" w:hAnsi="David" w:cs="David"/>
                <w:sz w:val="24"/>
                <w:szCs w:val="24"/>
              </w:rPr>
            </w:pPr>
            <w:r w:rsidRPr="00777E41">
              <w:rPr>
                <w:rFonts w:ascii="David" w:hAnsi="David" w:cs="David"/>
                <w:sz w:val="24"/>
                <w:szCs w:val="24"/>
                <w:rtl/>
              </w:rPr>
              <w:t xml:space="preserve">הבקשה נדחית. </w:t>
            </w:r>
          </w:p>
          <w:p w:rsidR="00016462" w:rsidRPr="00777E41" w:rsidRDefault="00016462" w:rsidP="00777E41">
            <w:pPr>
              <w:pStyle w:val="ac"/>
              <w:numPr>
                <w:ilvl w:val="0"/>
                <w:numId w:val="8"/>
              </w:numPr>
              <w:spacing w:line="360" w:lineRule="auto"/>
              <w:rPr>
                <w:rFonts w:ascii="David" w:hAnsi="David" w:cs="David"/>
                <w:sz w:val="24"/>
                <w:szCs w:val="24"/>
              </w:rPr>
            </w:pPr>
            <w:r w:rsidRPr="00777E41">
              <w:rPr>
                <w:rFonts w:ascii="David" w:hAnsi="David" w:cs="David"/>
                <w:sz w:val="24"/>
                <w:szCs w:val="24"/>
                <w:rtl/>
              </w:rPr>
              <w:t>מקובל כי יבוא: "למעט מלאי המכוסה בערך הנדרש בטופס הפוליסה</w:t>
            </w:r>
          </w:p>
          <w:p w:rsidR="00016462" w:rsidRPr="00777E41" w:rsidRDefault="00016462" w:rsidP="00777E41">
            <w:pPr>
              <w:pStyle w:val="ac"/>
              <w:numPr>
                <w:ilvl w:val="0"/>
                <w:numId w:val="8"/>
              </w:numPr>
              <w:spacing w:line="360" w:lineRule="auto"/>
              <w:rPr>
                <w:rFonts w:ascii="David" w:hAnsi="David" w:cs="David"/>
                <w:sz w:val="24"/>
                <w:szCs w:val="24"/>
              </w:rPr>
            </w:pPr>
            <w:r w:rsidRPr="00777E41">
              <w:rPr>
                <w:rFonts w:ascii="David" w:hAnsi="David" w:cs="David"/>
                <w:sz w:val="24"/>
                <w:szCs w:val="24"/>
                <w:rtl/>
              </w:rPr>
              <w:t>מקובל כי לאחר המילה:</w:t>
            </w:r>
            <w:r w:rsidR="00777E41">
              <w:rPr>
                <w:rFonts w:ascii="David" w:hAnsi="David" w:cs="David" w:hint="cs"/>
                <w:sz w:val="24"/>
                <w:szCs w:val="24"/>
                <w:rtl/>
              </w:rPr>
              <w:t xml:space="preserve"> </w:t>
            </w:r>
            <w:r w:rsidRPr="00777E41">
              <w:rPr>
                <w:rFonts w:ascii="David" w:hAnsi="David" w:cs="David"/>
                <w:sz w:val="24"/>
                <w:szCs w:val="24"/>
                <w:rtl/>
              </w:rPr>
              <w:t>"ושוד" יבוא על בסיס נזק ראשון"</w:t>
            </w:r>
          </w:p>
          <w:p w:rsidR="00016462" w:rsidRPr="00777E41" w:rsidRDefault="00016462" w:rsidP="00777E41">
            <w:pPr>
              <w:pStyle w:val="ac"/>
              <w:numPr>
                <w:ilvl w:val="0"/>
                <w:numId w:val="8"/>
              </w:numPr>
              <w:spacing w:line="360" w:lineRule="auto"/>
              <w:rPr>
                <w:rFonts w:ascii="David" w:hAnsi="David" w:cs="David"/>
                <w:sz w:val="24"/>
                <w:szCs w:val="24"/>
              </w:rPr>
            </w:pPr>
            <w:r w:rsidRPr="00777E41">
              <w:rPr>
                <w:rFonts w:ascii="David" w:hAnsi="David" w:cs="David"/>
                <w:sz w:val="24"/>
                <w:szCs w:val="24"/>
                <w:rtl/>
              </w:rPr>
              <w:t xml:space="preserve">הבקשה נדחית. </w:t>
            </w:r>
          </w:p>
          <w:p w:rsidR="00016462" w:rsidRPr="00777E41" w:rsidRDefault="00016462" w:rsidP="00777E41">
            <w:pPr>
              <w:pStyle w:val="ac"/>
              <w:numPr>
                <w:ilvl w:val="0"/>
                <w:numId w:val="8"/>
              </w:numPr>
              <w:spacing w:line="360" w:lineRule="auto"/>
              <w:rPr>
                <w:rFonts w:ascii="David" w:hAnsi="David" w:cs="David"/>
                <w:sz w:val="24"/>
                <w:szCs w:val="24"/>
              </w:rPr>
            </w:pPr>
            <w:r w:rsidRPr="00777E41">
              <w:rPr>
                <w:rFonts w:ascii="David" w:hAnsi="David" w:cs="David"/>
                <w:sz w:val="24"/>
                <w:szCs w:val="24"/>
                <w:rtl/>
              </w:rPr>
              <w:t xml:space="preserve">הבקשה נדחית. </w:t>
            </w:r>
          </w:p>
          <w:p w:rsidR="00016462" w:rsidRPr="00777E41" w:rsidRDefault="00016462" w:rsidP="00777E41">
            <w:pPr>
              <w:spacing w:line="360" w:lineRule="auto"/>
              <w:rPr>
                <w:rFonts w:ascii="David" w:hAnsi="David"/>
                <w:szCs w:val="24"/>
                <w:rtl/>
              </w:rPr>
            </w:pPr>
            <w:r w:rsidRPr="00777E41">
              <w:rPr>
                <w:rFonts w:ascii="David" w:hAnsi="David"/>
                <w:szCs w:val="24"/>
                <w:rtl/>
              </w:rPr>
              <w:t>הבקשה נדחית.</w:t>
            </w:r>
          </w:p>
        </w:tc>
      </w:tr>
      <w:tr w:rsidR="00016462" w:rsidRPr="00AC4E42" w:rsidTr="00761B4A">
        <w:trPr>
          <w:jc w:val="center"/>
        </w:trPr>
        <w:tc>
          <w:tcPr>
            <w:tcW w:w="643" w:type="dxa"/>
            <w:shd w:val="clear" w:color="auto" w:fill="auto"/>
            <w:vAlign w:val="center"/>
          </w:tcPr>
          <w:p w:rsidR="00016462" w:rsidRPr="00AC4E42" w:rsidRDefault="00477451" w:rsidP="00D7577E">
            <w:pPr>
              <w:spacing w:line="360" w:lineRule="auto"/>
              <w:rPr>
                <w:rFonts w:ascii="David" w:hAnsi="David"/>
                <w:szCs w:val="24"/>
                <w:rtl/>
              </w:rPr>
            </w:pPr>
            <w:r>
              <w:rPr>
                <w:rFonts w:ascii="David" w:hAnsi="David" w:hint="cs"/>
                <w:szCs w:val="24"/>
                <w:rtl/>
              </w:rPr>
              <w:t>11</w:t>
            </w:r>
            <w:r w:rsidR="00D7577E">
              <w:rPr>
                <w:rFonts w:ascii="David" w:hAnsi="David" w:hint="cs"/>
                <w:szCs w:val="24"/>
                <w:rtl/>
              </w:rPr>
              <w:t>2</w:t>
            </w:r>
          </w:p>
        </w:tc>
        <w:tc>
          <w:tcPr>
            <w:tcW w:w="1019" w:type="dxa"/>
            <w:shd w:val="clear" w:color="auto" w:fill="auto"/>
          </w:tcPr>
          <w:p w:rsidR="00016462" w:rsidRPr="00AC4E42" w:rsidRDefault="00016462" w:rsidP="00016462">
            <w:pPr>
              <w:spacing w:line="360" w:lineRule="auto"/>
              <w:rPr>
                <w:rFonts w:ascii="David" w:hAnsi="David"/>
                <w:szCs w:val="24"/>
                <w:rtl/>
              </w:rPr>
            </w:pPr>
            <w:r>
              <w:rPr>
                <w:rFonts w:hint="cs"/>
                <w:rtl/>
              </w:rPr>
              <w:t>23</w:t>
            </w:r>
          </w:p>
        </w:tc>
        <w:tc>
          <w:tcPr>
            <w:tcW w:w="842" w:type="dxa"/>
            <w:shd w:val="clear" w:color="auto" w:fill="auto"/>
          </w:tcPr>
          <w:p w:rsidR="00016462" w:rsidRPr="00AC4E42" w:rsidRDefault="00016462" w:rsidP="00016462">
            <w:pPr>
              <w:spacing w:line="360" w:lineRule="auto"/>
              <w:rPr>
                <w:rFonts w:ascii="David" w:hAnsi="David"/>
                <w:szCs w:val="24"/>
                <w:rtl/>
              </w:rPr>
            </w:pPr>
            <w:r>
              <w:rPr>
                <w:rFonts w:hint="cs"/>
                <w:rtl/>
              </w:rPr>
              <w:t>11.א.6</w:t>
            </w:r>
          </w:p>
        </w:tc>
        <w:tc>
          <w:tcPr>
            <w:tcW w:w="3704" w:type="dxa"/>
            <w:shd w:val="clear" w:color="auto" w:fill="auto"/>
          </w:tcPr>
          <w:p w:rsidR="00016462" w:rsidRPr="00B86CBA" w:rsidRDefault="00016462" w:rsidP="00016462">
            <w:pPr>
              <w:pStyle w:val="ac"/>
              <w:ind w:left="0"/>
              <w:rPr>
                <w:rFonts w:cs="David"/>
                <w:rtl/>
              </w:rPr>
            </w:pPr>
            <w:r w:rsidRPr="00B86CBA">
              <w:rPr>
                <w:rFonts w:cs="David"/>
                <w:rtl/>
              </w:rPr>
              <w:t>נבקש לתקן כדלקמן:</w:t>
            </w:r>
          </w:p>
          <w:p w:rsidR="00016462" w:rsidRPr="00B86CBA" w:rsidRDefault="00016462" w:rsidP="00016462">
            <w:pPr>
              <w:pStyle w:val="ac"/>
              <w:numPr>
                <w:ilvl w:val="0"/>
                <w:numId w:val="8"/>
              </w:numPr>
              <w:spacing w:after="200" w:line="276" w:lineRule="auto"/>
              <w:rPr>
                <w:rFonts w:cs="David"/>
                <w:rtl/>
              </w:rPr>
            </w:pPr>
            <w:r w:rsidRPr="00B86CBA">
              <w:rPr>
                <w:rFonts w:cs="David"/>
                <w:rtl/>
              </w:rPr>
              <w:t xml:space="preserve">במקום "ידאג ויוודא לגבי" יבוא : "יכלול בהסכמים עם" </w:t>
            </w:r>
          </w:p>
          <w:p w:rsidR="00016462" w:rsidRPr="00B86CBA" w:rsidRDefault="00016462" w:rsidP="00016462">
            <w:pPr>
              <w:pStyle w:val="ac"/>
              <w:numPr>
                <w:ilvl w:val="0"/>
                <w:numId w:val="8"/>
              </w:numPr>
              <w:spacing w:after="200" w:line="276" w:lineRule="auto"/>
              <w:rPr>
                <w:rFonts w:cs="David"/>
              </w:rPr>
            </w:pPr>
            <w:r w:rsidRPr="00B86CBA">
              <w:rPr>
                <w:rFonts w:cs="David"/>
                <w:rtl/>
              </w:rPr>
              <w:t xml:space="preserve">לאחר "קבלני משנה" "יבוא "דרישה לפיה" </w:t>
            </w:r>
          </w:p>
          <w:p w:rsidR="00016462" w:rsidRPr="00B86CBA" w:rsidRDefault="00016462" w:rsidP="00016462">
            <w:pPr>
              <w:pStyle w:val="ac"/>
              <w:numPr>
                <w:ilvl w:val="0"/>
                <w:numId w:val="8"/>
              </w:numPr>
              <w:spacing w:after="200" w:line="276" w:lineRule="auto"/>
              <w:rPr>
                <w:rFonts w:cs="David"/>
                <w:rtl/>
              </w:rPr>
            </w:pPr>
            <w:r w:rsidRPr="00B86CBA">
              <w:rPr>
                <w:rFonts w:cs="David" w:hint="cs"/>
                <w:rtl/>
              </w:rPr>
              <w:t xml:space="preserve">  </w:t>
            </w:r>
            <w:r w:rsidRPr="00B86CBA">
              <w:rPr>
                <w:rFonts w:cs="David"/>
                <w:rtl/>
              </w:rPr>
              <w:t xml:space="preserve">במקום "יציגו" יבוא "יאחזו ב-" </w:t>
            </w:r>
          </w:p>
          <w:p w:rsidR="00016462" w:rsidRPr="00AC4E42" w:rsidRDefault="00016462" w:rsidP="00016462">
            <w:pPr>
              <w:jc w:val="both"/>
              <w:rPr>
                <w:rFonts w:ascii="David" w:hAnsi="David"/>
                <w:szCs w:val="24"/>
                <w:rtl/>
              </w:rPr>
            </w:pPr>
            <w:r w:rsidRPr="00B86CBA">
              <w:rPr>
                <w:rtl/>
              </w:rPr>
              <w:t xml:space="preserve">במקום "כולל גם ביטוח...עובדיהם" אשר יכללו </w:t>
            </w:r>
            <w:proofErr w:type="spellStart"/>
            <w:r w:rsidRPr="00B86CBA">
              <w:rPr>
                <w:rtl/>
              </w:rPr>
              <w:t>הרחב</w:t>
            </w:r>
            <w:r>
              <w:rPr>
                <w:rFonts w:hint="cs"/>
                <w:rtl/>
              </w:rPr>
              <w:t>י</w:t>
            </w:r>
            <w:proofErr w:type="spellEnd"/>
            <w:r w:rsidRPr="00B86CBA">
              <w:rPr>
                <w:rtl/>
              </w:rPr>
              <w:t xml:space="preserve"> שיפוי לטובת מדינת ישראל – משרד האנרגיה (בכפוף </w:t>
            </w:r>
            <w:proofErr w:type="spellStart"/>
            <w:r w:rsidRPr="00B86CBA">
              <w:rPr>
                <w:rtl/>
              </w:rPr>
              <w:t>להרחב</w:t>
            </w:r>
            <w:r>
              <w:rPr>
                <w:rFonts w:hint="cs"/>
                <w:rtl/>
              </w:rPr>
              <w:t>י</w:t>
            </w:r>
            <w:proofErr w:type="spellEnd"/>
            <w:r w:rsidRPr="00B86CBA">
              <w:rPr>
                <w:rtl/>
              </w:rPr>
              <w:t xml:space="preserve"> שיפוי מפורט בסעיף 11 שלעיל) וויתור על תחלוף כלפיה וכלפי עובדיה</w:t>
            </w:r>
          </w:p>
        </w:tc>
        <w:tc>
          <w:tcPr>
            <w:tcW w:w="2762" w:type="dxa"/>
            <w:shd w:val="clear" w:color="auto" w:fill="auto"/>
            <w:vAlign w:val="center"/>
          </w:tcPr>
          <w:p w:rsidR="00016462" w:rsidRPr="00777E41" w:rsidRDefault="00016462" w:rsidP="00777E41">
            <w:pPr>
              <w:spacing w:line="360" w:lineRule="auto"/>
              <w:rPr>
                <w:rFonts w:ascii="David" w:hAnsi="David"/>
                <w:szCs w:val="24"/>
              </w:rPr>
            </w:pPr>
            <w:r w:rsidRPr="00777E41">
              <w:rPr>
                <w:rFonts w:ascii="David" w:hAnsi="David"/>
                <w:szCs w:val="24"/>
                <w:rtl/>
              </w:rPr>
              <w:t>הבקשות נדחות.</w:t>
            </w:r>
          </w:p>
          <w:p w:rsidR="00016462" w:rsidRPr="00777E41" w:rsidRDefault="00016462" w:rsidP="00777E41">
            <w:pPr>
              <w:spacing w:line="360" w:lineRule="auto"/>
              <w:rPr>
                <w:rFonts w:ascii="David" w:hAnsi="David"/>
                <w:szCs w:val="24"/>
                <w:rtl/>
              </w:rPr>
            </w:pPr>
          </w:p>
        </w:tc>
      </w:tr>
      <w:tr w:rsidR="00016462" w:rsidRPr="00AC4E42" w:rsidTr="00761B4A">
        <w:trPr>
          <w:jc w:val="center"/>
        </w:trPr>
        <w:tc>
          <w:tcPr>
            <w:tcW w:w="643" w:type="dxa"/>
            <w:shd w:val="clear" w:color="auto" w:fill="auto"/>
            <w:vAlign w:val="center"/>
          </w:tcPr>
          <w:p w:rsidR="00016462" w:rsidRPr="00AC4E42" w:rsidRDefault="00477451" w:rsidP="00D7577E">
            <w:pPr>
              <w:spacing w:line="360" w:lineRule="auto"/>
              <w:rPr>
                <w:rFonts w:ascii="David" w:hAnsi="David"/>
                <w:szCs w:val="24"/>
                <w:rtl/>
              </w:rPr>
            </w:pPr>
            <w:r>
              <w:rPr>
                <w:rFonts w:ascii="David" w:hAnsi="David" w:hint="cs"/>
                <w:szCs w:val="24"/>
                <w:rtl/>
              </w:rPr>
              <w:t>11</w:t>
            </w:r>
            <w:r w:rsidR="00D7577E">
              <w:rPr>
                <w:rFonts w:ascii="David" w:hAnsi="David" w:hint="cs"/>
                <w:szCs w:val="24"/>
                <w:rtl/>
              </w:rPr>
              <w:t>3</w:t>
            </w:r>
          </w:p>
        </w:tc>
        <w:tc>
          <w:tcPr>
            <w:tcW w:w="1019" w:type="dxa"/>
            <w:shd w:val="clear" w:color="auto" w:fill="auto"/>
          </w:tcPr>
          <w:p w:rsidR="00016462" w:rsidRPr="00AC4E42" w:rsidRDefault="00016462" w:rsidP="00016462">
            <w:pPr>
              <w:spacing w:line="360" w:lineRule="auto"/>
              <w:rPr>
                <w:rFonts w:ascii="David" w:hAnsi="David"/>
                <w:szCs w:val="24"/>
                <w:rtl/>
              </w:rPr>
            </w:pPr>
            <w:r>
              <w:rPr>
                <w:rFonts w:hint="cs"/>
                <w:rtl/>
              </w:rPr>
              <w:t>23-24</w:t>
            </w:r>
          </w:p>
        </w:tc>
        <w:tc>
          <w:tcPr>
            <w:tcW w:w="842" w:type="dxa"/>
            <w:shd w:val="clear" w:color="auto" w:fill="auto"/>
          </w:tcPr>
          <w:p w:rsidR="00016462" w:rsidRPr="00AC4E42" w:rsidRDefault="00016462" w:rsidP="00016462">
            <w:pPr>
              <w:spacing w:line="360" w:lineRule="auto"/>
              <w:rPr>
                <w:rFonts w:ascii="David" w:hAnsi="David"/>
                <w:szCs w:val="24"/>
                <w:rtl/>
              </w:rPr>
            </w:pPr>
            <w:r>
              <w:rPr>
                <w:rFonts w:hint="cs"/>
                <w:rtl/>
              </w:rPr>
              <w:t>11.א.7.</w:t>
            </w:r>
          </w:p>
        </w:tc>
        <w:tc>
          <w:tcPr>
            <w:tcW w:w="3704" w:type="dxa"/>
            <w:shd w:val="clear" w:color="auto" w:fill="auto"/>
          </w:tcPr>
          <w:p w:rsidR="00016462" w:rsidRDefault="00016462" w:rsidP="00016462">
            <w:pPr>
              <w:pStyle w:val="ac"/>
              <w:ind w:left="0"/>
              <w:rPr>
                <w:rFonts w:cs="David"/>
                <w:rtl/>
              </w:rPr>
            </w:pPr>
            <w:r w:rsidRPr="00B86CBA">
              <w:rPr>
                <w:rFonts w:cs="David"/>
                <w:rtl/>
              </w:rPr>
              <w:t>נבקש לתקן כדלקמן:</w:t>
            </w:r>
          </w:p>
          <w:p w:rsidR="00016462" w:rsidRPr="00B86CBA" w:rsidRDefault="00016462" w:rsidP="00016462">
            <w:pPr>
              <w:pStyle w:val="ac"/>
              <w:ind w:left="706" w:hanging="706"/>
              <w:rPr>
                <w:rFonts w:cs="David"/>
                <w:rtl/>
              </w:rPr>
            </w:pPr>
            <w:r>
              <w:rPr>
                <w:rFonts w:cs="David" w:hint="cs"/>
                <w:rtl/>
              </w:rPr>
              <w:t xml:space="preserve">- </w:t>
            </w:r>
            <w:r w:rsidRPr="00B86CBA">
              <w:rPr>
                <w:rFonts w:cs="David"/>
                <w:rtl/>
              </w:rPr>
              <w:t>בסעיף 2) – במקום "60 יום לפחות" יבוא "30 ימים"</w:t>
            </w:r>
          </w:p>
          <w:p w:rsidR="00016462" w:rsidRPr="00AC4E42" w:rsidRDefault="00016462" w:rsidP="00016462">
            <w:pPr>
              <w:jc w:val="both"/>
              <w:rPr>
                <w:rFonts w:ascii="David" w:hAnsi="David"/>
                <w:szCs w:val="24"/>
                <w:rtl/>
              </w:rPr>
            </w:pPr>
            <w:r>
              <w:rPr>
                <w:rFonts w:hint="cs"/>
                <w:rtl/>
              </w:rPr>
              <w:t xml:space="preserve">- </w:t>
            </w:r>
            <w:r w:rsidRPr="00B86CBA">
              <w:rPr>
                <w:rtl/>
              </w:rPr>
              <w:t>בסעיף 3) - במקום "לטובת אדם" יבוא "כלפי מי"</w:t>
            </w:r>
          </w:p>
        </w:tc>
        <w:tc>
          <w:tcPr>
            <w:tcW w:w="2762" w:type="dxa"/>
            <w:shd w:val="clear" w:color="auto" w:fill="auto"/>
            <w:vAlign w:val="center"/>
          </w:tcPr>
          <w:p w:rsidR="00016462" w:rsidRPr="00777E41" w:rsidRDefault="00016462" w:rsidP="00777E41">
            <w:pPr>
              <w:spacing w:line="360" w:lineRule="auto"/>
              <w:rPr>
                <w:rFonts w:ascii="David" w:hAnsi="David"/>
                <w:szCs w:val="24"/>
                <w:rtl/>
              </w:rPr>
            </w:pPr>
            <w:r w:rsidRPr="00777E41">
              <w:rPr>
                <w:rFonts w:ascii="David" w:hAnsi="David"/>
                <w:szCs w:val="24"/>
                <w:rtl/>
              </w:rPr>
              <w:t>הבקשות נדחות</w:t>
            </w:r>
            <w:r w:rsidR="003D7F40" w:rsidRPr="00777E41">
              <w:rPr>
                <w:rFonts w:ascii="David" w:hAnsi="David"/>
                <w:szCs w:val="24"/>
                <w:rtl/>
              </w:rPr>
              <w:t>.</w:t>
            </w:r>
          </w:p>
        </w:tc>
      </w:tr>
      <w:tr w:rsidR="00016462" w:rsidRPr="00AC4E42" w:rsidTr="00761B4A">
        <w:trPr>
          <w:jc w:val="center"/>
        </w:trPr>
        <w:tc>
          <w:tcPr>
            <w:tcW w:w="643" w:type="dxa"/>
            <w:shd w:val="clear" w:color="auto" w:fill="auto"/>
            <w:vAlign w:val="center"/>
          </w:tcPr>
          <w:p w:rsidR="00016462" w:rsidRPr="00AC4E42" w:rsidRDefault="00477451" w:rsidP="00D7577E">
            <w:pPr>
              <w:spacing w:line="360" w:lineRule="auto"/>
              <w:rPr>
                <w:rFonts w:ascii="David" w:hAnsi="David"/>
                <w:szCs w:val="24"/>
                <w:rtl/>
              </w:rPr>
            </w:pPr>
            <w:r>
              <w:rPr>
                <w:rFonts w:ascii="David" w:hAnsi="David" w:hint="cs"/>
                <w:szCs w:val="24"/>
                <w:rtl/>
              </w:rPr>
              <w:t>11</w:t>
            </w:r>
            <w:r w:rsidR="00D7577E">
              <w:rPr>
                <w:rFonts w:ascii="David" w:hAnsi="David" w:hint="cs"/>
                <w:szCs w:val="24"/>
                <w:rtl/>
              </w:rPr>
              <w:t>4</w:t>
            </w:r>
          </w:p>
        </w:tc>
        <w:tc>
          <w:tcPr>
            <w:tcW w:w="1019" w:type="dxa"/>
            <w:shd w:val="clear" w:color="auto" w:fill="auto"/>
          </w:tcPr>
          <w:p w:rsidR="00016462" w:rsidRPr="00AC4E42" w:rsidRDefault="00016462" w:rsidP="00016462">
            <w:pPr>
              <w:spacing w:line="360" w:lineRule="auto"/>
              <w:rPr>
                <w:rFonts w:ascii="David" w:hAnsi="David"/>
                <w:szCs w:val="24"/>
                <w:rtl/>
              </w:rPr>
            </w:pPr>
            <w:r>
              <w:rPr>
                <w:rFonts w:hint="cs"/>
                <w:rtl/>
              </w:rPr>
              <w:t>24</w:t>
            </w:r>
          </w:p>
        </w:tc>
        <w:tc>
          <w:tcPr>
            <w:tcW w:w="842" w:type="dxa"/>
            <w:shd w:val="clear" w:color="auto" w:fill="auto"/>
          </w:tcPr>
          <w:p w:rsidR="00016462" w:rsidRPr="00AC4E42" w:rsidRDefault="00016462" w:rsidP="00016462">
            <w:pPr>
              <w:spacing w:line="360" w:lineRule="auto"/>
              <w:rPr>
                <w:rFonts w:ascii="David" w:hAnsi="David"/>
                <w:szCs w:val="24"/>
                <w:rtl/>
              </w:rPr>
            </w:pPr>
            <w:r>
              <w:rPr>
                <w:rFonts w:hint="cs"/>
                <w:rtl/>
              </w:rPr>
              <w:t>11.ב.</w:t>
            </w:r>
          </w:p>
        </w:tc>
        <w:tc>
          <w:tcPr>
            <w:tcW w:w="3704" w:type="dxa"/>
            <w:shd w:val="clear" w:color="auto" w:fill="auto"/>
          </w:tcPr>
          <w:p w:rsidR="00016462" w:rsidRDefault="00016462" w:rsidP="00016462">
            <w:pPr>
              <w:pStyle w:val="ac"/>
              <w:ind w:left="0"/>
              <w:rPr>
                <w:rFonts w:cs="David"/>
                <w:rtl/>
              </w:rPr>
            </w:pPr>
            <w:r w:rsidRPr="00B86CBA">
              <w:rPr>
                <w:rFonts w:cs="David"/>
                <w:rtl/>
              </w:rPr>
              <w:t>נבקש לתקן כדלקמן:</w:t>
            </w:r>
          </w:p>
          <w:p w:rsidR="00016462" w:rsidRPr="00B86CBA" w:rsidRDefault="00016462" w:rsidP="00016462">
            <w:pPr>
              <w:pStyle w:val="ac"/>
              <w:ind w:left="281"/>
              <w:rPr>
                <w:rFonts w:cs="David"/>
                <w:rtl/>
              </w:rPr>
            </w:pPr>
            <w:r>
              <w:rPr>
                <w:rFonts w:cs="David" w:hint="cs"/>
                <w:rtl/>
              </w:rPr>
              <w:t xml:space="preserve">-  </w:t>
            </w:r>
            <w:r w:rsidRPr="00B86CBA">
              <w:rPr>
                <w:rFonts w:cs="David"/>
                <w:rtl/>
              </w:rPr>
              <w:t xml:space="preserve">מחק "וכל עוד אחריותו קיימת" </w:t>
            </w:r>
          </w:p>
          <w:p w:rsidR="00016462" w:rsidRPr="00AC4E42" w:rsidRDefault="00016462" w:rsidP="00016462">
            <w:pPr>
              <w:jc w:val="both"/>
              <w:rPr>
                <w:rFonts w:ascii="David" w:hAnsi="David"/>
                <w:szCs w:val="24"/>
                <w:rtl/>
              </w:rPr>
            </w:pPr>
            <w:r>
              <w:rPr>
                <w:rFonts w:hint="cs"/>
                <w:rtl/>
              </w:rPr>
              <w:t xml:space="preserve">- </w:t>
            </w:r>
            <w:r w:rsidRPr="00B86CBA">
              <w:rPr>
                <w:rtl/>
              </w:rPr>
              <w:t>לאחר "את פוליסות הביטוח" יבוא "ולעניין ביטוח חבות מוצר ואחריות מקצועית למשך 3 שנים נוספות"</w:t>
            </w:r>
          </w:p>
        </w:tc>
        <w:tc>
          <w:tcPr>
            <w:tcW w:w="2762" w:type="dxa"/>
            <w:shd w:val="clear" w:color="auto" w:fill="auto"/>
            <w:vAlign w:val="center"/>
          </w:tcPr>
          <w:p w:rsidR="00016462" w:rsidRPr="00777E41" w:rsidRDefault="00016462" w:rsidP="00777E41">
            <w:pPr>
              <w:spacing w:line="360" w:lineRule="auto"/>
              <w:rPr>
                <w:rFonts w:ascii="David" w:hAnsi="David"/>
                <w:szCs w:val="24"/>
                <w:rtl/>
              </w:rPr>
            </w:pPr>
            <w:ins w:id="62" w:author="רחל גלסר" w:date="2021-10-14T14:48:00Z">
              <w:r w:rsidRPr="00777E41">
                <w:rPr>
                  <w:rFonts w:ascii="David" w:hAnsi="David"/>
                  <w:szCs w:val="24"/>
                  <w:rtl/>
                </w:rPr>
                <w:t>הבקשות נדחות</w:t>
              </w:r>
            </w:ins>
            <w:r w:rsidR="003D7F40" w:rsidRPr="00777E41">
              <w:rPr>
                <w:rFonts w:ascii="David" w:hAnsi="David"/>
                <w:szCs w:val="24"/>
                <w:rtl/>
              </w:rPr>
              <w:t>.</w:t>
            </w:r>
          </w:p>
        </w:tc>
      </w:tr>
      <w:tr w:rsidR="00016462" w:rsidRPr="00AC4E42" w:rsidTr="00761B4A">
        <w:trPr>
          <w:jc w:val="center"/>
        </w:trPr>
        <w:tc>
          <w:tcPr>
            <w:tcW w:w="643" w:type="dxa"/>
            <w:shd w:val="clear" w:color="auto" w:fill="auto"/>
            <w:vAlign w:val="center"/>
          </w:tcPr>
          <w:p w:rsidR="00016462" w:rsidRPr="00AC4E42" w:rsidRDefault="00477451" w:rsidP="00D7577E">
            <w:pPr>
              <w:spacing w:line="360" w:lineRule="auto"/>
              <w:rPr>
                <w:rFonts w:ascii="David" w:hAnsi="David"/>
                <w:szCs w:val="24"/>
                <w:rtl/>
              </w:rPr>
            </w:pPr>
            <w:r>
              <w:rPr>
                <w:rFonts w:ascii="David" w:hAnsi="David" w:hint="cs"/>
                <w:szCs w:val="24"/>
                <w:rtl/>
              </w:rPr>
              <w:t>11</w:t>
            </w:r>
            <w:r w:rsidR="00D7577E">
              <w:rPr>
                <w:rFonts w:ascii="David" w:hAnsi="David" w:hint="cs"/>
                <w:szCs w:val="24"/>
                <w:rtl/>
              </w:rPr>
              <w:t>5</w:t>
            </w:r>
          </w:p>
        </w:tc>
        <w:tc>
          <w:tcPr>
            <w:tcW w:w="1019" w:type="dxa"/>
            <w:shd w:val="clear" w:color="auto" w:fill="auto"/>
          </w:tcPr>
          <w:p w:rsidR="00016462" w:rsidRPr="00AC4E42" w:rsidRDefault="00016462" w:rsidP="00016462">
            <w:pPr>
              <w:spacing w:line="360" w:lineRule="auto"/>
              <w:rPr>
                <w:rFonts w:ascii="David" w:hAnsi="David"/>
                <w:szCs w:val="24"/>
                <w:rtl/>
              </w:rPr>
            </w:pPr>
            <w:r>
              <w:rPr>
                <w:rFonts w:hint="cs"/>
                <w:rtl/>
              </w:rPr>
              <w:t>24</w:t>
            </w:r>
          </w:p>
        </w:tc>
        <w:tc>
          <w:tcPr>
            <w:tcW w:w="842" w:type="dxa"/>
            <w:shd w:val="clear" w:color="auto" w:fill="auto"/>
          </w:tcPr>
          <w:p w:rsidR="00016462" w:rsidRPr="00AC4E42" w:rsidRDefault="00016462" w:rsidP="00016462">
            <w:pPr>
              <w:spacing w:line="360" w:lineRule="auto"/>
              <w:rPr>
                <w:rFonts w:ascii="David" w:hAnsi="David"/>
                <w:szCs w:val="24"/>
                <w:rtl/>
              </w:rPr>
            </w:pPr>
            <w:r>
              <w:rPr>
                <w:rFonts w:hint="cs"/>
                <w:rtl/>
              </w:rPr>
              <w:t>11.ג.</w:t>
            </w:r>
          </w:p>
        </w:tc>
        <w:tc>
          <w:tcPr>
            <w:tcW w:w="3704" w:type="dxa"/>
            <w:shd w:val="clear" w:color="auto" w:fill="auto"/>
          </w:tcPr>
          <w:p w:rsidR="00016462" w:rsidRDefault="00016462" w:rsidP="00016462">
            <w:pPr>
              <w:pStyle w:val="ac"/>
              <w:ind w:left="0"/>
              <w:rPr>
                <w:rFonts w:cs="David"/>
                <w:rtl/>
              </w:rPr>
            </w:pPr>
            <w:r w:rsidRPr="00CE2B2A">
              <w:rPr>
                <w:rFonts w:cs="David"/>
                <w:rtl/>
              </w:rPr>
              <w:t>נבקש לתקן כדלקמן:</w:t>
            </w:r>
          </w:p>
          <w:p w:rsidR="00016462" w:rsidRDefault="00016462" w:rsidP="00016462">
            <w:pPr>
              <w:pStyle w:val="ac"/>
              <w:ind w:hanging="720"/>
              <w:rPr>
                <w:rFonts w:cs="David"/>
                <w:rtl/>
              </w:rPr>
            </w:pPr>
            <w:r w:rsidRPr="00CE2B2A">
              <w:rPr>
                <w:rFonts w:cs="David"/>
                <w:rtl/>
              </w:rPr>
              <w:t>מבוקש לצרף אישור ביטוח בנוסח אחיד</w:t>
            </w:r>
            <w:r>
              <w:rPr>
                <w:rFonts w:cs="David" w:hint="cs"/>
                <w:rtl/>
              </w:rPr>
              <w:t xml:space="preserve"> </w:t>
            </w:r>
            <w:r w:rsidRPr="00CE2B2A">
              <w:rPr>
                <w:rFonts w:cs="David"/>
                <w:rtl/>
              </w:rPr>
              <w:t>לחלופין, מבוקש לקבל</w:t>
            </w:r>
          </w:p>
          <w:p w:rsidR="00016462" w:rsidRPr="00CE2B2A" w:rsidRDefault="00016462" w:rsidP="00016462">
            <w:pPr>
              <w:pStyle w:val="ac"/>
              <w:ind w:hanging="720"/>
              <w:rPr>
                <w:rFonts w:cs="David"/>
                <w:rtl/>
              </w:rPr>
            </w:pPr>
            <w:r>
              <w:rPr>
                <w:rFonts w:cs="David" w:hint="cs"/>
                <w:rtl/>
              </w:rPr>
              <w:t xml:space="preserve">- </w:t>
            </w:r>
            <w:r w:rsidRPr="00CE2B2A">
              <w:rPr>
                <w:rFonts w:cs="David"/>
                <w:rtl/>
              </w:rPr>
              <w:t xml:space="preserve"> אישור ביטוח כפי שיפורט למטה בסעיף  </w:t>
            </w:r>
            <w:r>
              <w:rPr>
                <w:rFonts w:cs="David" w:hint="cs"/>
                <w:rtl/>
              </w:rPr>
              <w:t>"אישור על קיום ביטוחים"</w:t>
            </w:r>
            <w:r w:rsidRPr="00CE2B2A">
              <w:rPr>
                <w:rFonts w:cs="David"/>
                <w:rtl/>
              </w:rPr>
              <w:t>.</w:t>
            </w:r>
          </w:p>
          <w:p w:rsidR="00016462" w:rsidRPr="00CE2B2A" w:rsidRDefault="00016462" w:rsidP="00016462">
            <w:pPr>
              <w:pStyle w:val="ac"/>
              <w:ind w:hanging="720"/>
              <w:rPr>
                <w:rFonts w:cs="David"/>
                <w:rtl/>
              </w:rPr>
            </w:pPr>
            <w:r>
              <w:rPr>
                <w:rFonts w:cs="David" w:hint="cs"/>
                <w:rtl/>
              </w:rPr>
              <w:t xml:space="preserve">- </w:t>
            </w:r>
            <w:r w:rsidRPr="00CE2B2A">
              <w:rPr>
                <w:rFonts w:cs="David"/>
                <w:rtl/>
              </w:rPr>
              <w:t>ימחקו המילים "לכל המאוחר שבועיים"</w:t>
            </w:r>
          </w:p>
          <w:p w:rsidR="00016462" w:rsidRPr="00AC4E42" w:rsidRDefault="00016462" w:rsidP="00016462">
            <w:pPr>
              <w:jc w:val="both"/>
              <w:rPr>
                <w:rFonts w:ascii="David" w:hAnsi="David"/>
                <w:szCs w:val="24"/>
                <w:rtl/>
              </w:rPr>
            </w:pPr>
            <w:r w:rsidRPr="00CE2B2A">
              <w:rPr>
                <w:rtl/>
              </w:rPr>
              <w:t>ג.</w:t>
            </w:r>
            <w:r w:rsidRPr="00CE2B2A">
              <w:rPr>
                <w:rtl/>
              </w:rPr>
              <w:tab/>
              <w:t xml:space="preserve">תימחק </w:t>
            </w:r>
            <w:proofErr w:type="spellStart"/>
            <w:r w:rsidRPr="00CE2B2A">
              <w:rPr>
                <w:rtl/>
              </w:rPr>
              <w:t>הפיסקה</w:t>
            </w:r>
            <w:proofErr w:type="spellEnd"/>
            <w:r w:rsidRPr="00CE2B2A">
              <w:rPr>
                <w:rtl/>
              </w:rPr>
              <w:t xml:space="preserve"> המודגשת.</w:t>
            </w:r>
          </w:p>
        </w:tc>
        <w:tc>
          <w:tcPr>
            <w:tcW w:w="2762" w:type="dxa"/>
            <w:shd w:val="clear" w:color="auto" w:fill="auto"/>
            <w:vAlign w:val="center"/>
          </w:tcPr>
          <w:p w:rsidR="00016462" w:rsidRPr="00777E41" w:rsidRDefault="00016462" w:rsidP="00777E41">
            <w:pPr>
              <w:spacing w:line="360" w:lineRule="auto"/>
              <w:rPr>
                <w:rFonts w:ascii="David" w:hAnsi="David"/>
                <w:szCs w:val="24"/>
                <w:rtl/>
              </w:rPr>
            </w:pPr>
            <w:r w:rsidRPr="00777E41">
              <w:rPr>
                <w:rFonts w:ascii="David" w:hAnsi="David"/>
                <w:szCs w:val="24"/>
                <w:rtl/>
              </w:rPr>
              <w:t xml:space="preserve">הבקשות נדחות. </w:t>
            </w:r>
          </w:p>
          <w:p w:rsidR="00016462" w:rsidRPr="00777E41" w:rsidRDefault="00016462" w:rsidP="00777E41">
            <w:pPr>
              <w:spacing w:line="360" w:lineRule="auto"/>
              <w:rPr>
                <w:rFonts w:ascii="David" w:hAnsi="David"/>
                <w:szCs w:val="24"/>
                <w:rtl/>
              </w:rPr>
            </w:pPr>
            <w:r w:rsidRPr="00777E41">
              <w:rPr>
                <w:rFonts w:ascii="David" w:hAnsi="David"/>
                <w:szCs w:val="24"/>
                <w:rtl/>
              </w:rPr>
              <w:t>לעניין הבקשה לצרף את אישור הביטוח האחיד – ראה מענה לשאלה 4</w:t>
            </w:r>
            <w:r w:rsidR="003D7F40" w:rsidRPr="00777E41">
              <w:rPr>
                <w:rFonts w:ascii="David" w:hAnsi="David"/>
                <w:szCs w:val="24"/>
                <w:rtl/>
              </w:rPr>
              <w:t>3</w:t>
            </w:r>
            <w:r w:rsidRPr="00777E41">
              <w:rPr>
                <w:rFonts w:ascii="David" w:hAnsi="David"/>
                <w:szCs w:val="24"/>
                <w:rtl/>
              </w:rPr>
              <w:t xml:space="preserve"> לעיל.</w:t>
            </w:r>
          </w:p>
        </w:tc>
      </w:tr>
      <w:tr w:rsidR="00016462" w:rsidRPr="00AC4E42" w:rsidTr="00761B4A">
        <w:trPr>
          <w:jc w:val="center"/>
        </w:trPr>
        <w:tc>
          <w:tcPr>
            <w:tcW w:w="643" w:type="dxa"/>
            <w:shd w:val="clear" w:color="auto" w:fill="auto"/>
            <w:vAlign w:val="center"/>
          </w:tcPr>
          <w:p w:rsidR="00016462" w:rsidRPr="00AC4E42" w:rsidRDefault="00477451" w:rsidP="00D7577E">
            <w:pPr>
              <w:spacing w:line="360" w:lineRule="auto"/>
              <w:rPr>
                <w:rFonts w:ascii="David" w:hAnsi="David"/>
                <w:szCs w:val="24"/>
                <w:rtl/>
              </w:rPr>
            </w:pPr>
            <w:r>
              <w:rPr>
                <w:rFonts w:ascii="David" w:hAnsi="David" w:hint="cs"/>
                <w:szCs w:val="24"/>
                <w:rtl/>
              </w:rPr>
              <w:t>11</w:t>
            </w:r>
            <w:r w:rsidR="00D7577E">
              <w:rPr>
                <w:rFonts w:ascii="David" w:hAnsi="David" w:hint="cs"/>
                <w:szCs w:val="24"/>
                <w:rtl/>
              </w:rPr>
              <w:t>6</w:t>
            </w:r>
          </w:p>
        </w:tc>
        <w:tc>
          <w:tcPr>
            <w:tcW w:w="1019" w:type="dxa"/>
            <w:shd w:val="clear" w:color="auto" w:fill="auto"/>
          </w:tcPr>
          <w:p w:rsidR="00016462" w:rsidRPr="00AC4E42" w:rsidRDefault="00016462" w:rsidP="00016462">
            <w:pPr>
              <w:spacing w:line="360" w:lineRule="auto"/>
              <w:rPr>
                <w:rFonts w:ascii="David" w:hAnsi="David"/>
                <w:szCs w:val="24"/>
                <w:rtl/>
              </w:rPr>
            </w:pPr>
            <w:r>
              <w:rPr>
                <w:rFonts w:hint="cs"/>
                <w:rtl/>
              </w:rPr>
              <w:t>24</w:t>
            </w:r>
          </w:p>
        </w:tc>
        <w:tc>
          <w:tcPr>
            <w:tcW w:w="842" w:type="dxa"/>
            <w:shd w:val="clear" w:color="auto" w:fill="auto"/>
          </w:tcPr>
          <w:p w:rsidR="00016462" w:rsidRPr="00AC4E42" w:rsidRDefault="00016462" w:rsidP="00016462">
            <w:pPr>
              <w:spacing w:line="360" w:lineRule="auto"/>
              <w:rPr>
                <w:rFonts w:ascii="David" w:hAnsi="David"/>
                <w:szCs w:val="24"/>
                <w:rtl/>
              </w:rPr>
            </w:pPr>
            <w:r>
              <w:rPr>
                <w:rFonts w:hint="cs"/>
                <w:rtl/>
              </w:rPr>
              <w:t>11.ד.</w:t>
            </w:r>
          </w:p>
        </w:tc>
        <w:tc>
          <w:tcPr>
            <w:tcW w:w="3704" w:type="dxa"/>
            <w:shd w:val="clear" w:color="auto" w:fill="auto"/>
          </w:tcPr>
          <w:p w:rsidR="00016462" w:rsidRDefault="00016462" w:rsidP="00016462">
            <w:pPr>
              <w:pStyle w:val="ac"/>
              <w:ind w:left="0"/>
              <w:rPr>
                <w:rFonts w:cs="David"/>
                <w:rtl/>
              </w:rPr>
            </w:pPr>
            <w:r w:rsidRPr="00CE2B2A">
              <w:rPr>
                <w:rFonts w:cs="David"/>
                <w:rtl/>
              </w:rPr>
              <w:t>נבקש לתקן כדלקמן:</w:t>
            </w:r>
          </w:p>
          <w:p w:rsidR="00016462" w:rsidRPr="00CE2B2A" w:rsidRDefault="00016462" w:rsidP="00016462">
            <w:pPr>
              <w:pStyle w:val="ac"/>
              <w:ind w:left="281" w:hanging="281"/>
              <w:rPr>
                <w:rFonts w:cs="David"/>
                <w:rtl/>
              </w:rPr>
            </w:pPr>
            <w:r>
              <w:rPr>
                <w:rFonts w:cs="David" w:hint="cs"/>
                <w:rtl/>
              </w:rPr>
              <w:lastRenderedPageBreak/>
              <w:t>-</w:t>
            </w:r>
            <w:r w:rsidRPr="00CE2B2A">
              <w:rPr>
                <w:rFonts w:cs="David"/>
                <w:rtl/>
              </w:rPr>
              <w:tab/>
              <w:t xml:space="preserve">ימחקו המילים "ו/או על מנת...סיבה אחרת". </w:t>
            </w:r>
          </w:p>
          <w:p w:rsidR="00016462" w:rsidRPr="00CE2B2A" w:rsidRDefault="00016462" w:rsidP="00016462">
            <w:pPr>
              <w:pStyle w:val="ac"/>
              <w:ind w:left="281" w:hanging="281"/>
              <w:rPr>
                <w:rFonts w:cs="David"/>
                <w:rtl/>
              </w:rPr>
            </w:pPr>
            <w:r>
              <w:rPr>
                <w:rFonts w:cs="David" w:hint="cs"/>
                <w:rtl/>
              </w:rPr>
              <w:t>-</w:t>
            </w:r>
            <w:r w:rsidRPr="00CE2B2A">
              <w:rPr>
                <w:rFonts w:cs="David"/>
                <w:rtl/>
              </w:rPr>
              <w:tab/>
              <w:t>במקום  המילים "מיד עם" יבוא "10  ימים  לאחר".</w:t>
            </w:r>
          </w:p>
          <w:p w:rsidR="00016462" w:rsidRPr="00CE2B2A" w:rsidRDefault="00016462" w:rsidP="00016462">
            <w:pPr>
              <w:pStyle w:val="ac"/>
              <w:ind w:left="281" w:hanging="281"/>
              <w:rPr>
                <w:rFonts w:cs="David"/>
                <w:rtl/>
              </w:rPr>
            </w:pPr>
            <w:r>
              <w:rPr>
                <w:rFonts w:cs="David" w:hint="cs"/>
                <w:rtl/>
              </w:rPr>
              <w:t>-</w:t>
            </w:r>
            <w:r w:rsidRPr="00CE2B2A">
              <w:rPr>
                <w:rFonts w:cs="David"/>
                <w:rtl/>
              </w:rPr>
              <w:tab/>
              <w:t>במקום "הוראות סעיף א' לעיל" יבוא "הוראות סעיף 11 א". לחלופין מבוקש לתקן הפניה.</w:t>
            </w:r>
          </w:p>
          <w:p w:rsidR="00016462" w:rsidRPr="00AC4E42" w:rsidRDefault="00016462" w:rsidP="00016462">
            <w:pPr>
              <w:jc w:val="both"/>
              <w:rPr>
                <w:rFonts w:ascii="David" w:hAnsi="David"/>
                <w:szCs w:val="24"/>
                <w:rtl/>
              </w:rPr>
            </w:pPr>
            <w:r>
              <w:rPr>
                <w:rFonts w:hint="cs"/>
                <w:rtl/>
              </w:rPr>
              <w:t>-</w:t>
            </w:r>
            <w:r w:rsidRPr="00CE2B2A">
              <w:rPr>
                <w:rtl/>
              </w:rPr>
              <w:tab/>
              <w:t>בסיפא</w:t>
            </w:r>
            <w:r>
              <w:rPr>
                <w:rFonts w:hint="cs"/>
                <w:rtl/>
              </w:rPr>
              <w:t xml:space="preserve"> פסקה ראשונה</w:t>
            </w:r>
            <w:r w:rsidRPr="00CE2B2A">
              <w:rPr>
                <w:rtl/>
              </w:rPr>
              <w:t xml:space="preserve"> לאחר "להתקשרות זו" יבוא</w:t>
            </w:r>
            <w:r>
              <w:rPr>
                <w:rFonts w:hint="cs"/>
                <w:rtl/>
              </w:rPr>
              <w:t>:</w:t>
            </w:r>
            <w:r w:rsidRPr="00CE2B2A">
              <w:rPr>
                <w:rtl/>
              </w:rPr>
              <w:t xml:space="preserve"> </w:t>
            </w:r>
            <w:r>
              <w:rPr>
                <w:rFonts w:hint="cs"/>
                <w:rtl/>
              </w:rPr>
              <w:t>"</w:t>
            </w:r>
            <w:r w:rsidRPr="00CE2B2A">
              <w:rPr>
                <w:rtl/>
              </w:rPr>
              <w:t>ובכפוף להתחייבות מדינת ישראל משרד האנרגיה ומשרד האוצר לסודיות  כלפי הספק".</w:t>
            </w:r>
          </w:p>
        </w:tc>
        <w:tc>
          <w:tcPr>
            <w:tcW w:w="2762" w:type="dxa"/>
            <w:shd w:val="clear" w:color="auto" w:fill="auto"/>
            <w:vAlign w:val="center"/>
          </w:tcPr>
          <w:p w:rsidR="00016462" w:rsidRPr="00777E41" w:rsidRDefault="00016462" w:rsidP="00777E41">
            <w:pPr>
              <w:spacing w:line="360" w:lineRule="auto"/>
              <w:rPr>
                <w:rFonts w:ascii="David" w:hAnsi="David"/>
                <w:szCs w:val="24"/>
                <w:rtl/>
              </w:rPr>
            </w:pPr>
          </w:p>
          <w:p w:rsidR="00016462" w:rsidRPr="00777E41" w:rsidRDefault="00016462" w:rsidP="00777E41">
            <w:pPr>
              <w:pStyle w:val="ac"/>
              <w:numPr>
                <w:ilvl w:val="0"/>
                <w:numId w:val="8"/>
              </w:numPr>
              <w:spacing w:line="360" w:lineRule="auto"/>
              <w:rPr>
                <w:rFonts w:ascii="David" w:hAnsi="David" w:cs="David"/>
                <w:sz w:val="24"/>
                <w:szCs w:val="24"/>
              </w:rPr>
            </w:pPr>
            <w:r w:rsidRPr="00777E41">
              <w:rPr>
                <w:rFonts w:ascii="David" w:hAnsi="David" w:cs="David"/>
                <w:sz w:val="24"/>
                <w:szCs w:val="24"/>
                <w:rtl/>
              </w:rPr>
              <w:lastRenderedPageBreak/>
              <w:t>הבקשה נדחית</w:t>
            </w:r>
          </w:p>
          <w:p w:rsidR="00016462" w:rsidRPr="00777E41" w:rsidRDefault="00016462" w:rsidP="00777E41">
            <w:pPr>
              <w:pStyle w:val="ac"/>
              <w:numPr>
                <w:ilvl w:val="0"/>
                <w:numId w:val="8"/>
              </w:numPr>
              <w:spacing w:line="360" w:lineRule="auto"/>
              <w:rPr>
                <w:rFonts w:ascii="David" w:hAnsi="David" w:cs="David"/>
                <w:sz w:val="24"/>
                <w:szCs w:val="24"/>
              </w:rPr>
            </w:pPr>
            <w:r w:rsidRPr="00777E41">
              <w:rPr>
                <w:rFonts w:ascii="David" w:hAnsi="David" w:cs="David"/>
                <w:sz w:val="24"/>
                <w:szCs w:val="24"/>
                <w:rtl/>
              </w:rPr>
              <w:t>הבקשה נדחית</w:t>
            </w:r>
          </w:p>
          <w:p w:rsidR="00016462" w:rsidRPr="00777E41" w:rsidRDefault="00016462" w:rsidP="00777E41">
            <w:pPr>
              <w:pStyle w:val="ac"/>
              <w:numPr>
                <w:ilvl w:val="0"/>
                <w:numId w:val="8"/>
              </w:numPr>
              <w:spacing w:line="360" w:lineRule="auto"/>
              <w:rPr>
                <w:rFonts w:ascii="David" w:hAnsi="David" w:cs="David"/>
                <w:sz w:val="24"/>
                <w:szCs w:val="24"/>
              </w:rPr>
            </w:pPr>
            <w:r w:rsidRPr="00777E41">
              <w:rPr>
                <w:rFonts w:ascii="David" w:hAnsi="David" w:cs="David"/>
                <w:sz w:val="24"/>
                <w:szCs w:val="24"/>
                <w:rtl/>
              </w:rPr>
              <w:t xml:space="preserve">הבקשה מתקבלת. </w:t>
            </w:r>
          </w:p>
          <w:p w:rsidR="00016462" w:rsidRPr="00777E41" w:rsidRDefault="00016462" w:rsidP="00777E41">
            <w:pPr>
              <w:pStyle w:val="ac"/>
              <w:numPr>
                <w:ilvl w:val="0"/>
                <w:numId w:val="8"/>
              </w:numPr>
              <w:spacing w:line="360" w:lineRule="auto"/>
              <w:rPr>
                <w:rFonts w:ascii="David" w:hAnsi="David" w:cs="David"/>
                <w:sz w:val="24"/>
                <w:szCs w:val="24"/>
                <w:rtl/>
              </w:rPr>
            </w:pPr>
            <w:r w:rsidRPr="00777E41">
              <w:rPr>
                <w:rFonts w:ascii="David" w:hAnsi="David" w:cs="David"/>
                <w:sz w:val="24"/>
                <w:szCs w:val="24"/>
                <w:rtl/>
              </w:rPr>
              <w:t>הבקשה נדחית.</w:t>
            </w:r>
          </w:p>
          <w:p w:rsidR="00016462" w:rsidRPr="00777E41" w:rsidRDefault="00016462" w:rsidP="00777E41">
            <w:pPr>
              <w:spacing w:line="360" w:lineRule="auto"/>
              <w:rPr>
                <w:rFonts w:ascii="David" w:hAnsi="David"/>
                <w:szCs w:val="24"/>
                <w:rtl/>
              </w:rPr>
            </w:pPr>
            <w:r w:rsidRPr="00777E41">
              <w:rPr>
                <w:rFonts w:ascii="David" w:hAnsi="David"/>
                <w:szCs w:val="24"/>
                <w:rtl/>
              </w:rPr>
              <w:t xml:space="preserve">תשומת לב הספק כי הוא רשאי למחוק מידע סודי מסחרי מהמסמכים שיועברו.  </w:t>
            </w:r>
          </w:p>
        </w:tc>
      </w:tr>
      <w:tr w:rsidR="00016462" w:rsidRPr="00AC4E42" w:rsidTr="00761B4A">
        <w:trPr>
          <w:jc w:val="center"/>
        </w:trPr>
        <w:tc>
          <w:tcPr>
            <w:tcW w:w="643" w:type="dxa"/>
            <w:shd w:val="clear" w:color="auto" w:fill="auto"/>
            <w:vAlign w:val="center"/>
          </w:tcPr>
          <w:p w:rsidR="00016462" w:rsidRPr="00AC4E42" w:rsidRDefault="00477451" w:rsidP="00D7577E">
            <w:pPr>
              <w:spacing w:line="360" w:lineRule="auto"/>
              <w:rPr>
                <w:rFonts w:ascii="David" w:hAnsi="David"/>
                <w:szCs w:val="24"/>
                <w:rtl/>
              </w:rPr>
            </w:pPr>
            <w:r>
              <w:rPr>
                <w:rFonts w:ascii="David" w:hAnsi="David" w:hint="cs"/>
                <w:szCs w:val="24"/>
                <w:rtl/>
              </w:rPr>
              <w:lastRenderedPageBreak/>
              <w:t>11</w:t>
            </w:r>
            <w:r w:rsidR="00D7577E">
              <w:rPr>
                <w:rFonts w:ascii="David" w:hAnsi="David" w:hint="cs"/>
                <w:szCs w:val="24"/>
                <w:rtl/>
              </w:rPr>
              <w:t>7</w:t>
            </w:r>
          </w:p>
        </w:tc>
        <w:tc>
          <w:tcPr>
            <w:tcW w:w="1019" w:type="dxa"/>
            <w:shd w:val="clear" w:color="auto" w:fill="auto"/>
          </w:tcPr>
          <w:p w:rsidR="00016462" w:rsidRPr="00AC4E42" w:rsidRDefault="00016462" w:rsidP="00016462">
            <w:pPr>
              <w:spacing w:line="360" w:lineRule="auto"/>
              <w:rPr>
                <w:rFonts w:ascii="David" w:hAnsi="David"/>
                <w:szCs w:val="24"/>
                <w:rtl/>
              </w:rPr>
            </w:pPr>
            <w:r>
              <w:rPr>
                <w:rFonts w:hint="cs"/>
                <w:rtl/>
              </w:rPr>
              <w:t>25</w:t>
            </w:r>
          </w:p>
        </w:tc>
        <w:tc>
          <w:tcPr>
            <w:tcW w:w="842" w:type="dxa"/>
            <w:shd w:val="clear" w:color="auto" w:fill="auto"/>
          </w:tcPr>
          <w:p w:rsidR="00016462" w:rsidRPr="00AC4E42" w:rsidRDefault="00016462" w:rsidP="00016462">
            <w:pPr>
              <w:spacing w:line="360" w:lineRule="auto"/>
              <w:rPr>
                <w:rFonts w:ascii="David" w:hAnsi="David"/>
                <w:szCs w:val="24"/>
                <w:rtl/>
              </w:rPr>
            </w:pPr>
            <w:r>
              <w:rPr>
                <w:rFonts w:hint="cs"/>
                <w:rtl/>
              </w:rPr>
              <w:t>11.ה.</w:t>
            </w:r>
          </w:p>
        </w:tc>
        <w:tc>
          <w:tcPr>
            <w:tcW w:w="3704" w:type="dxa"/>
            <w:shd w:val="clear" w:color="auto" w:fill="auto"/>
          </w:tcPr>
          <w:p w:rsidR="00016462" w:rsidRPr="00AC4E42" w:rsidRDefault="00016462" w:rsidP="00016462">
            <w:pPr>
              <w:jc w:val="both"/>
              <w:rPr>
                <w:rFonts w:ascii="David" w:hAnsi="David"/>
                <w:szCs w:val="24"/>
                <w:rtl/>
              </w:rPr>
            </w:pPr>
            <w:r>
              <w:rPr>
                <w:rFonts w:hint="cs"/>
                <w:rtl/>
              </w:rPr>
              <w:t>נבקש למחוק את הסיפא החל מ</w:t>
            </w:r>
            <w:r w:rsidRPr="00516190">
              <w:rPr>
                <w:rtl/>
              </w:rPr>
              <w:t>המילים "ועליו לבחון...בהתאם לכך".</w:t>
            </w:r>
          </w:p>
        </w:tc>
        <w:tc>
          <w:tcPr>
            <w:tcW w:w="2762" w:type="dxa"/>
            <w:shd w:val="clear" w:color="auto" w:fill="auto"/>
            <w:vAlign w:val="center"/>
          </w:tcPr>
          <w:p w:rsidR="00016462" w:rsidRPr="00777E41" w:rsidRDefault="00016462" w:rsidP="00777E41">
            <w:pPr>
              <w:spacing w:line="360" w:lineRule="auto"/>
              <w:rPr>
                <w:rFonts w:ascii="David" w:hAnsi="David"/>
                <w:szCs w:val="24"/>
                <w:rtl/>
              </w:rPr>
            </w:pPr>
            <w:r w:rsidRPr="00777E41">
              <w:rPr>
                <w:rFonts w:ascii="David" w:hAnsi="David"/>
                <w:szCs w:val="24"/>
                <w:rtl/>
              </w:rPr>
              <w:t>הבקשה נדחית</w:t>
            </w:r>
            <w:r w:rsidR="00D7577E" w:rsidRPr="00777E41">
              <w:rPr>
                <w:rFonts w:ascii="David" w:hAnsi="David"/>
                <w:szCs w:val="24"/>
                <w:rtl/>
              </w:rPr>
              <w:t>.</w:t>
            </w:r>
          </w:p>
        </w:tc>
      </w:tr>
      <w:tr w:rsidR="00016462" w:rsidRPr="00AC4E42" w:rsidTr="00761B4A">
        <w:trPr>
          <w:jc w:val="center"/>
        </w:trPr>
        <w:tc>
          <w:tcPr>
            <w:tcW w:w="643" w:type="dxa"/>
            <w:shd w:val="clear" w:color="auto" w:fill="auto"/>
            <w:vAlign w:val="center"/>
          </w:tcPr>
          <w:p w:rsidR="00016462" w:rsidRPr="00AC4E42" w:rsidRDefault="00477451" w:rsidP="00D7577E">
            <w:pPr>
              <w:spacing w:line="360" w:lineRule="auto"/>
              <w:rPr>
                <w:rFonts w:ascii="David" w:hAnsi="David"/>
                <w:szCs w:val="24"/>
                <w:rtl/>
              </w:rPr>
            </w:pPr>
            <w:r>
              <w:rPr>
                <w:rFonts w:ascii="David" w:hAnsi="David" w:hint="cs"/>
                <w:szCs w:val="24"/>
                <w:rtl/>
              </w:rPr>
              <w:t>1</w:t>
            </w:r>
            <w:r w:rsidR="00D7577E">
              <w:rPr>
                <w:rFonts w:ascii="David" w:hAnsi="David" w:hint="cs"/>
                <w:szCs w:val="24"/>
                <w:rtl/>
              </w:rPr>
              <w:t>18</w:t>
            </w:r>
          </w:p>
        </w:tc>
        <w:tc>
          <w:tcPr>
            <w:tcW w:w="1019" w:type="dxa"/>
            <w:shd w:val="clear" w:color="auto" w:fill="auto"/>
          </w:tcPr>
          <w:p w:rsidR="00016462" w:rsidRPr="00AC4E42" w:rsidRDefault="00016462" w:rsidP="00016462">
            <w:pPr>
              <w:spacing w:line="360" w:lineRule="auto"/>
              <w:rPr>
                <w:rFonts w:ascii="David" w:hAnsi="David"/>
                <w:szCs w:val="24"/>
                <w:rtl/>
              </w:rPr>
            </w:pPr>
            <w:r>
              <w:rPr>
                <w:rFonts w:hint="cs"/>
                <w:rtl/>
              </w:rPr>
              <w:t>25</w:t>
            </w:r>
          </w:p>
        </w:tc>
        <w:tc>
          <w:tcPr>
            <w:tcW w:w="842" w:type="dxa"/>
            <w:shd w:val="clear" w:color="auto" w:fill="auto"/>
          </w:tcPr>
          <w:p w:rsidR="00016462" w:rsidRPr="00AC4E42" w:rsidRDefault="00016462" w:rsidP="00016462">
            <w:pPr>
              <w:spacing w:line="360" w:lineRule="auto"/>
              <w:rPr>
                <w:rFonts w:ascii="David" w:hAnsi="David"/>
                <w:szCs w:val="24"/>
                <w:rtl/>
              </w:rPr>
            </w:pPr>
            <w:r>
              <w:rPr>
                <w:rFonts w:hint="cs"/>
                <w:rtl/>
              </w:rPr>
              <w:t>11.ו.</w:t>
            </w:r>
          </w:p>
        </w:tc>
        <w:tc>
          <w:tcPr>
            <w:tcW w:w="3704" w:type="dxa"/>
            <w:shd w:val="clear" w:color="auto" w:fill="auto"/>
          </w:tcPr>
          <w:p w:rsidR="00016462" w:rsidRPr="00AC4E42" w:rsidRDefault="00016462" w:rsidP="00016462">
            <w:pPr>
              <w:jc w:val="both"/>
              <w:rPr>
                <w:rFonts w:ascii="David" w:hAnsi="David"/>
                <w:szCs w:val="24"/>
                <w:rtl/>
              </w:rPr>
            </w:pPr>
            <w:r>
              <w:rPr>
                <w:rFonts w:hint="cs"/>
                <w:rtl/>
              </w:rPr>
              <w:t>נבקש להוסיף בסיפא כדלקמן: "</w:t>
            </w:r>
            <w:r>
              <w:rPr>
                <w:rtl/>
              </w:rPr>
              <w:t xml:space="preserve"> </w:t>
            </w:r>
            <w:r w:rsidRPr="000305B6">
              <w:rPr>
                <w:rtl/>
              </w:rPr>
              <w:t>על אף האמור לעיל מדינת ישראל משרד האנרגיה ומשרד האוצר פוטרים את הזוכה מנזק ו/או אובדן לרכוש בגינו הם זכאים לשיפוי על פי ביטוחי רכוש אשר נערכו בגינם אם נערכו</w:t>
            </w:r>
            <w:r>
              <w:rPr>
                <w:rFonts w:hint="cs"/>
                <w:rtl/>
              </w:rPr>
              <w:t>".</w:t>
            </w:r>
          </w:p>
        </w:tc>
        <w:tc>
          <w:tcPr>
            <w:tcW w:w="2762" w:type="dxa"/>
            <w:shd w:val="clear" w:color="auto" w:fill="auto"/>
            <w:vAlign w:val="center"/>
          </w:tcPr>
          <w:p w:rsidR="00016462" w:rsidRPr="00777E41" w:rsidRDefault="00016462" w:rsidP="00777E41">
            <w:pPr>
              <w:spacing w:line="360" w:lineRule="auto"/>
              <w:rPr>
                <w:rFonts w:ascii="David" w:hAnsi="David"/>
                <w:szCs w:val="24"/>
                <w:rtl/>
              </w:rPr>
            </w:pPr>
            <w:r w:rsidRPr="00777E41">
              <w:rPr>
                <w:rFonts w:ascii="David" w:hAnsi="David"/>
                <w:szCs w:val="24"/>
                <w:rtl/>
              </w:rPr>
              <w:t>הבקשה נדחית</w:t>
            </w:r>
            <w:r w:rsidR="00842CCC" w:rsidRPr="00777E41">
              <w:rPr>
                <w:rFonts w:ascii="David" w:hAnsi="David"/>
                <w:szCs w:val="24"/>
                <w:rtl/>
              </w:rPr>
              <w:t>.</w:t>
            </w:r>
          </w:p>
          <w:p w:rsidR="00016462" w:rsidRPr="00777E41" w:rsidRDefault="00016462" w:rsidP="00777E41">
            <w:pPr>
              <w:spacing w:line="360" w:lineRule="auto"/>
              <w:rPr>
                <w:rFonts w:ascii="David" w:hAnsi="David"/>
                <w:szCs w:val="24"/>
                <w:highlight w:val="yellow"/>
                <w:rtl/>
              </w:rPr>
            </w:pPr>
          </w:p>
          <w:p w:rsidR="00016462" w:rsidRPr="00777E41" w:rsidRDefault="00016462" w:rsidP="00777E41">
            <w:pPr>
              <w:spacing w:line="360" w:lineRule="auto"/>
              <w:rPr>
                <w:rFonts w:ascii="David" w:hAnsi="David"/>
                <w:szCs w:val="24"/>
                <w:rtl/>
              </w:rPr>
            </w:pPr>
          </w:p>
        </w:tc>
      </w:tr>
      <w:tr w:rsidR="00016462" w:rsidRPr="00AC4E42" w:rsidTr="00761B4A">
        <w:trPr>
          <w:jc w:val="center"/>
        </w:trPr>
        <w:tc>
          <w:tcPr>
            <w:tcW w:w="643" w:type="dxa"/>
            <w:shd w:val="clear" w:color="auto" w:fill="auto"/>
            <w:vAlign w:val="center"/>
          </w:tcPr>
          <w:p w:rsidR="00016462" w:rsidRPr="00AC4E42" w:rsidRDefault="00477451" w:rsidP="00D7577E">
            <w:pPr>
              <w:spacing w:line="360" w:lineRule="auto"/>
              <w:rPr>
                <w:rFonts w:ascii="David" w:hAnsi="David"/>
                <w:szCs w:val="24"/>
                <w:rtl/>
              </w:rPr>
            </w:pPr>
            <w:r>
              <w:rPr>
                <w:rFonts w:ascii="David" w:hAnsi="David" w:hint="cs"/>
                <w:szCs w:val="24"/>
                <w:rtl/>
              </w:rPr>
              <w:t>1</w:t>
            </w:r>
            <w:r w:rsidR="00D7577E">
              <w:rPr>
                <w:rFonts w:ascii="David" w:hAnsi="David" w:hint="cs"/>
                <w:szCs w:val="24"/>
                <w:rtl/>
              </w:rPr>
              <w:t>19</w:t>
            </w:r>
          </w:p>
        </w:tc>
        <w:tc>
          <w:tcPr>
            <w:tcW w:w="1019" w:type="dxa"/>
            <w:shd w:val="clear" w:color="auto" w:fill="auto"/>
          </w:tcPr>
          <w:p w:rsidR="00016462" w:rsidRPr="00AC4E42" w:rsidRDefault="00016462" w:rsidP="00016462">
            <w:pPr>
              <w:spacing w:line="360" w:lineRule="auto"/>
              <w:rPr>
                <w:rFonts w:ascii="David" w:hAnsi="David"/>
                <w:szCs w:val="24"/>
                <w:rtl/>
              </w:rPr>
            </w:pPr>
            <w:r>
              <w:rPr>
                <w:rFonts w:hint="cs"/>
                <w:rtl/>
              </w:rPr>
              <w:t>25</w:t>
            </w:r>
          </w:p>
        </w:tc>
        <w:tc>
          <w:tcPr>
            <w:tcW w:w="842" w:type="dxa"/>
            <w:shd w:val="clear" w:color="auto" w:fill="auto"/>
          </w:tcPr>
          <w:p w:rsidR="00016462" w:rsidRPr="00AC4E42" w:rsidRDefault="00016462" w:rsidP="00016462">
            <w:pPr>
              <w:spacing w:line="360" w:lineRule="auto"/>
              <w:rPr>
                <w:rFonts w:ascii="David" w:hAnsi="David"/>
                <w:szCs w:val="24"/>
                <w:rtl/>
              </w:rPr>
            </w:pPr>
            <w:r>
              <w:rPr>
                <w:rFonts w:hint="cs"/>
                <w:rtl/>
              </w:rPr>
              <w:t>11.ז.</w:t>
            </w:r>
          </w:p>
        </w:tc>
        <w:tc>
          <w:tcPr>
            <w:tcW w:w="3704" w:type="dxa"/>
            <w:shd w:val="clear" w:color="auto" w:fill="auto"/>
          </w:tcPr>
          <w:p w:rsidR="00016462" w:rsidRPr="00AC4E42" w:rsidRDefault="00016462" w:rsidP="00016462">
            <w:pPr>
              <w:jc w:val="both"/>
              <w:rPr>
                <w:rFonts w:ascii="David" w:hAnsi="David"/>
                <w:szCs w:val="24"/>
                <w:rtl/>
              </w:rPr>
            </w:pPr>
            <w:r w:rsidRPr="000305B6">
              <w:rPr>
                <w:rtl/>
              </w:rPr>
              <w:t>נבקש להוסיף בסיפא כדלקמן</w:t>
            </w:r>
            <w:r>
              <w:rPr>
                <w:rFonts w:hint="cs"/>
                <w:rtl/>
              </w:rPr>
              <w:t>: "</w:t>
            </w:r>
            <w:r>
              <w:rPr>
                <w:rtl/>
              </w:rPr>
              <w:t xml:space="preserve"> </w:t>
            </w:r>
            <w:r w:rsidRPr="000305B6">
              <w:rPr>
                <w:rtl/>
              </w:rPr>
              <w:t xml:space="preserve">ואולם איחור של עד  10 ימים  במועד המצאת אישור עריכת ביטוחים לא ייחשב הפרה יסודית"  </w:t>
            </w:r>
          </w:p>
        </w:tc>
        <w:tc>
          <w:tcPr>
            <w:tcW w:w="2762" w:type="dxa"/>
            <w:shd w:val="clear" w:color="auto" w:fill="auto"/>
            <w:vAlign w:val="center"/>
          </w:tcPr>
          <w:p w:rsidR="00016462" w:rsidRPr="00777E41" w:rsidRDefault="002B2292" w:rsidP="00777E41">
            <w:pPr>
              <w:spacing w:line="360" w:lineRule="auto"/>
              <w:rPr>
                <w:rFonts w:ascii="David" w:hAnsi="David"/>
                <w:szCs w:val="24"/>
                <w:rtl/>
              </w:rPr>
            </w:pPr>
            <w:r w:rsidRPr="00777E41">
              <w:rPr>
                <w:rFonts w:ascii="David" w:hAnsi="David"/>
                <w:szCs w:val="24"/>
                <w:rtl/>
              </w:rPr>
              <w:t>הבקשה נדחית.</w:t>
            </w:r>
          </w:p>
        </w:tc>
      </w:tr>
      <w:tr w:rsidR="00016462" w:rsidRPr="00AC4E42" w:rsidTr="00761B4A">
        <w:trPr>
          <w:jc w:val="center"/>
        </w:trPr>
        <w:tc>
          <w:tcPr>
            <w:tcW w:w="643" w:type="dxa"/>
            <w:shd w:val="clear" w:color="auto" w:fill="auto"/>
            <w:vAlign w:val="center"/>
          </w:tcPr>
          <w:p w:rsidR="00016462" w:rsidRPr="00AC4E42" w:rsidRDefault="00477451" w:rsidP="00D7577E">
            <w:pPr>
              <w:spacing w:line="360" w:lineRule="auto"/>
              <w:rPr>
                <w:rFonts w:ascii="David" w:hAnsi="David"/>
                <w:szCs w:val="24"/>
                <w:rtl/>
              </w:rPr>
            </w:pPr>
            <w:r>
              <w:rPr>
                <w:rFonts w:ascii="David" w:hAnsi="David" w:hint="cs"/>
                <w:szCs w:val="24"/>
                <w:rtl/>
              </w:rPr>
              <w:t>1</w:t>
            </w:r>
            <w:r w:rsidR="00D7577E">
              <w:rPr>
                <w:rFonts w:ascii="David" w:hAnsi="David" w:hint="cs"/>
                <w:szCs w:val="24"/>
                <w:rtl/>
              </w:rPr>
              <w:t>20</w:t>
            </w:r>
          </w:p>
        </w:tc>
        <w:tc>
          <w:tcPr>
            <w:tcW w:w="1019" w:type="dxa"/>
            <w:shd w:val="clear" w:color="auto" w:fill="auto"/>
          </w:tcPr>
          <w:p w:rsidR="00016462" w:rsidRPr="00AC4E42" w:rsidRDefault="00016462" w:rsidP="00016462">
            <w:pPr>
              <w:spacing w:line="360" w:lineRule="auto"/>
              <w:rPr>
                <w:rFonts w:ascii="David" w:hAnsi="David"/>
                <w:szCs w:val="24"/>
                <w:rtl/>
              </w:rPr>
            </w:pPr>
            <w:r>
              <w:rPr>
                <w:rFonts w:hint="cs"/>
                <w:rtl/>
              </w:rPr>
              <w:t>25</w:t>
            </w:r>
          </w:p>
        </w:tc>
        <w:tc>
          <w:tcPr>
            <w:tcW w:w="842" w:type="dxa"/>
            <w:shd w:val="clear" w:color="auto" w:fill="auto"/>
          </w:tcPr>
          <w:p w:rsidR="00016462" w:rsidRPr="00AC4E42" w:rsidRDefault="00016462" w:rsidP="00016462">
            <w:pPr>
              <w:spacing w:line="360" w:lineRule="auto"/>
              <w:rPr>
                <w:rFonts w:ascii="David" w:hAnsi="David"/>
                <w:szCs w:val="24"/>
                <w:rtl/>
              </w:rPr>
            </w:pPr>
            <w:r>
              <w:rPr>
                <w:rFonts w:hint="cs"/>
                <w:rtl/>
              </w:rPr>
              <w:t>12 (ד)</w:t>
            </w:r>
          </w:p>
        </w:tc>
        <w:tc>
          <w:tcPr>
            <w:tcW w:w="3704" w:type="dxa"/>
            <w:shd w:val="clear" w:color="auto" w:fill="auto"/>
          </w:tcPr>
          <w:p w:rsidR="00016462" w:rsidRDefault="00016462" w:rsidP="00016462">
            <w:pPr>
              <w:pStyle w:val="ac"/>
              <w:ind w:left="0"/>
              <w:rPr>
                <w:rFonts w:cs="David"/>
                <w:rtl/>
              </w:rPr>
            </w:pPr>
            <w:r>
              <w:rPr>
                <w:rFonts w:cs="David" w:hint="cs"/>
                <w:rtl/>
              </w:rPr>
              <w:t>נבקש לתקן כדלקמן:</w:t>
            </w:r>
          </w:p>
          <w:p w:rsidR="00016462" w:rsidRPr="00AC4E42" w:rsidRDefault="00016462" w:rsidP="00016462">
            <w:pPr>
              <w:jc w:val="both"/>
              <w:rPr>
                <w:rFonts w:ascii="David" w:hAnsi="David"/>
                <w:szCs w:val="24"/>
                <w:rtl/>
              </w:rPr>
            </w:pPr>
            <w:r w:rsidRPr="005200E6">
              <w:rPr>
                <w:rtl/>
              </w:rPr>
              <w:t xml:space="preserve">נותן השירותים מתחייב לשפות את המשרד על כל נזק, תשלום או הוצאה </w:t>
            </w:r>
            <w:ins w:id="63" w:author="Anna Ginzburg" w:date="2021-10-06T08:42:00Z">
              <w:r>
                <w:rPr>
                  <w:rFonts w:hint="cs"/>
                  <w:rtl/>
                </w:rPr>
                <w:t xml:space="preserve"> ישירים </w:t>
              </w:r>
            </w:ins>
            <w:r w:rsidRPr="005200E6">
              <w:rPr>
                <w:rtl/>
              </w:rPr>
              <w:t xml:space="preserve">שייגרמו לו מכל סיבה שהיא הנובעים מרשלנותו, במעשה או מחדל, כתוצאה ישירה </w:t>
            </w:r>
            <w:del w:id="64" w:author="Anna Ginzburg" w:date="2021-10-06T08:42:00Z">
              <w:r w:rsidRPr="005200E6" w:rsidDel="005200E6">
                <w:rPr>
                  <w:rtl/>
                </w:rPr>
                <w:delText xml:space="preserve">או עקיפה </w:delText>
              </w:r>
            </w:del>
            <w:r w:rsidRPr="005200E6">
              <w:rPr>
                <w:rtl/>
              </w:rPr>
              <w:t>מהפעלתו של הסכם זה. זאת, בכפוף לכך שהמשרד יודיע לנותן השירותים בכתב תוך זמן סביר על אודות התביעה או הדרישה, ויאפשר באופן סביר לנותן השירותים להתגונן מפני אלו. מובהר, כי נותן השירותים יישא בהוצאות ההגנה</w:t>
            </w:r>
            <w:ins w:id="65" w:author="Anna Ginzburg" w:date="2021-10-06T08:44:00Z">
              <w:r>
                <w:rPr>
                  <w:rFonts w:hint="cs"/>
                  <w:rtl/>
                </w:rPr>
                <w:t xml:space="preserve"> הסבירות</w:t>
              </w:r>
            </w:ins>
            <w:r w:rsidRPr="005200E6">
              <w:rPr>
                <w:rtl/>
              </w:rPr>
              <w:t xml:space="preserve"> נגד תביעה בגין הפרה כאמור, בסכומי פשרה ובדמי-נזק שנפסקו על ידי בית-המשפט בפסק דין חלוט</w:t>
            </w:r>
            <w:r w:rsidRPr="005200E6">
              <w:rPr>
                <w:rFonts w:hint="cs"/>
                <w:rtl/>
              </w:rPr>
              <w:t>.</w:t>
            </w:r>
          </w:p>
        </w:tc>
        <w:tc>
          <w:tcPr>
            <w:tcW w:w="2762" w:type="dxa"/>
            <w:shd w:val="clear" w:color="auto" w:fill="auto"/>
            <w:vAlign w:val="center"/>
          </w:tcPr>
          <w:p w:rsidR="00016462" w:rsidRPr="00777E41" w:rsidRDefault="0042072D" w:rsidP="00777E41">
            <w:pPr>
              <w:spacing w:line="360" w:lineRule="auto"/>
              <w:rPr>
                <w:rFonts w:ascii="David" w:hAnsi="David"/>
                <w:szCs w:val="24"/>
                <w:rtl/>
              </w:rPr>
            </w:pPr>
            <w:r w:rsidRPr="00777E41">
              <w:rPr>
                <w:rFonts w:ascii="David" w:hAnsi="David"/>
                <w:szCs w:val="24"/>
                <w:rtl/>
              </w:rPr>
              <w:t>הבקשה נדחית.</w:t>
            </w:r>
          </w:p>
        </w:tc>
      </w:tr>
      <w:tr w:rsidR="00016462" w:rsidRPr="00AC4E42" w:rsidTr="00761B4A">
        <w:trPr>
          <w:jc w:val="center"/>
        </w:trPr>
        <w:tc>
          <w:tcPr>
            <w:tcW w:w="643" w:type="dxa"/>
            <w:shd w:val="clear" w:color="auto" w:fill="auto"/>
            <w:vAlign w:val="center"/>
          </w:tcPr>
          <w:p w:rsidR="00016462" w:rsidRPr="00AC4E42" w:rsidRDefault="00477451" w:rsidP="00D7577E">
            <w:pPr>
              <w:spacing w:line="360" w:lineRule="auto"/>
              <w:rPr>
                <w:rFonts w:ascii="David" w:hAnsi="David"/>
                <w:szCs w:val="24"/>
                <w:rtl/>
              </w:rPr>
            </w:pPr>
            <w:r>
              <w:rPr>
                <w:rFonts w:ascii="David" w:hAnsi="David" w:hint="cs"/>
                <w:szCs w:val="24"/>
                <w:rtl/>
              </w:rPr>
              <w:t>12</w:t>
            </w:r>
            <w:r w:rsidR="00D7577E">
              <w:rPr>
                <w:rFonts w:ascii="David" w:hAnsi="David" w:hint="cs"/>
                <w:szCs w:val="24"/>
                <w:rtl/>
              </w:rPr>
              <w:t>1</w:t>
            </w:r>
          </w:p>
        </w:tc>
        <w:tc>
          <w:tcPr>
            <w:tcW w:w="1019" w:type="dxa"/>
            <w:shd w:val="clear" w:color="auto" w:fill="auto"/>
          </w:tcPr>
          <w:p w:rsidR="00016462" w:rsidRPr="00AC4E42" w:rsidRDefault="00016462" w:rsidP="00016462">
            <w:pPr>
              <w:spacing w:line="360" w:lineRule="auto"/>
              <w:rPr>
                <w:rFonts w:ascii="David" w:hAnsi="David"/>
                <w:szCs w:val="24"/>
                <w:rtl/>
              </w:rPr>
            </w:pPr>
          </w:p>
        </w:tc>
        <w:tc>
          <w:tcPr>
            <w:tcW w:w="842" w:type="dxa"/>
            <w:shd w:val="clear" w:color="auto" w:fill="auto"/>
          </w:tcPr>
          <w:p w:rsidR="00016462" w:rsidRPr="00AC4E42" w:rsidRDefault="00016462" w:rsidP="00016462">
            <w:pPr>
              <w:spacing w:line="360" w:lineRule="auto"/>
              <w:rPr>
                <w:rFonts w:ascii="David" w:hAnsi="David"/>
                <w:szCs w:val="24"/>
                <w:rtl/>
              </w:rPr>
            </w:pPr>
            <w:r w:rsidRPr="000305B6">
              <w:rPr>
                <w:b/>
                <w:bCs/>
                <w:rtl/>
              </w:rPr>
              <w:t xml:space="preserve">אישור </w:t>
            </w:r>
            <w:r w:rsidRPr="000305B6">
              <w:rPr>
                <w:rFonts w:hint="cs"/>
                <w:b/>
                <w:bCs/>
                <w:rtl/>
              </w:rPr>
              <w:t>על קיום הביטוחים של הזוכה</w:t>
            </w:r>
          </w:p>
        </w:tc>
        <w:tc>
          <w:tcPr>
            <w:tcW w:w="3704" w:type="dxa"/>
            <w:shd w:val="clear" w:color="auto" w:fill="auto"/>
          </w:tcPr>
          <w:p w:rsidR="00016462" w:rsidRPr="000305B6" w:rsidRDefault="00016462" w:rsidP="00016462">
            <w:pPr>
              <w:pStyle w:val="ac"/>
              <w:rPr>
                <w:rFonts w:cs="David"/>
                <w:rtl/>
              </w:rPr>
            </w:pPr>
            <w:r w:rsidRPr="000305B6">
              <w:rPr>
                <w:rFonts w:cs="David"/>
                <w:rtl/>
              </w:rPr>
              <w:t>מבוקש כי</w:t>
            </w:r>
            <w:r>
              <w:rPr>
                <w:rFonts w:cs="David" w:hint="cs"/>
                <w:rtl/>
              </w:rPr>
              <w:t xml:space="preserve"> באישור על קיום ביטוחים יבוא כדלקמן:</w:t>
            </w:r>
          </w:p>
          <w:p w:rsidR="00016462" w:rsidRPr="000305B6" w:rsidRDefault="00016462" w:rsidP="00016462">
            <w:pPr>
              <w:pStyle w:val="ac"/>
              <w:numPr>
                <w:ilvl w:val="0"/>
                <w:numId w:val="9"/>
              </w:numPr>
              <w:spacing w:after="200" w:line="276" w:lineRule="auto"/>
              <w:rPr>
                <w:rFonts w:cs="David"/>
              </w:rPr>
            </w:pPr>
            <w:r w:rsidRPr="000305B6">
              <w:rPr>
                <w:rFonts w:cs="David" w:hint="cs"/>
                <w:rtl/>
              </w:rPr>
              <w:t xml:space="preserve">באופי עסקה יסומן "שירותים" וכן "באחר: </w:t>
            </w:r>
            <w:r w:rsidRPr="000305B6">
              <w:rPr>
                <w:rFonts w:cs="David"/>
                <w:rtl/>
              </w:rPr>
              <w:t>הקמת עמדות טעינה במבנים המשמשים את הממשלה</w:t>
            </w:r>
            <w:r w:rsidRPr="000305B6">
              <w:rPr>
                <w:rFonts w:cs="David" w:hint="cs"/>
                <w:rtl/>
              </w:rPr>
              <w:t>"</w:t>
            </w:r>
          </w:p>
          <w:p w:rsidR="00016462" w:rsidRPr="000305B6" w:rsidRDefault="00016462" w:rsidP="00016462">
            <w:pPr>
              <w:pStyle w:val="ac"/>
              <w:numPr>
                <w:ilvl w:val="0"/>
                <w:numId w:val="9"/>
              </w:numPr>
              <w:spacing w:after="200" w:line="276" w:lineRule="auto"/>
              <w:rPr>
                <w:rFonts w:cs="David"/>
                <w:rtl/>
              </w:rPr>
            </w:pPr>
            <w:r w:rsidRPr="000305B6">
              <w:rPr>
                <w:rFonts w:cs="David" w:hint="cs"/>
                <w:rtl/>
              </w:rPr>
              <w:t xml:space="preserve">במעמד מבקש האישור יסומן "מזמין השירותים": </w:t>
            </w:r>
          </w:p>
          <w:p w:rsidR="00016462" w:rsidRPr="000305B6" w:rsidRDefault="00016462" w:rsidP="00016462">
            <w:pPr>
              <w:pStyle w:val="ac"/>
              <w:ind w:left="0"/>
              <w:rPr>
                <w:rFonts w:cs="David"/>
              </w:rPr>
            </w:pPr>
            <w:r w:rsidRPr="000305B6">
              <w:rPr>
                <w:rFonts w:cs="David" w:hint="cs"/>
                <w:rtl/>
              </w:rPr>
              <w:t>בכפוף לכך יובהר כי אין צורך בתיאור קוד לפירוט שירותים</w:t>
            </w:r>
          </w:p>
          <w:p w:rsidR="00016462" w:rsidRPr="000305B6" w:rsidRDefault="00016462" w:rsidP="00016462">
            <w:pPr>
              <w:pStyle w:val="ac"/>
              <w:numPr>
                <w:ilvl w:val="0"/>
                <w:numId w:val="9"/>
              </w:numPr>
              <w:spacing w:after="200" w:line="276" w:lineRule="auto"/>
              <w:rPr>
                <w:rFonts w:cs="David"/>
              </w:rPr>
            </w:pPr>
            <w:r w:rsidRPr="000305B6">
              <w:rPr>
                <w:rFonts w:cs="David" w:hint="cs"/>
                <w:rtl/>
              </w:rPr>
              <w:t xml:space="preserve">בביטוח רכוש </w:t>
            </w:r>
            <w:r w:rsidRPr="000305B6">
              <w:rPr>
                <w:rFonts w:cs="David"/>
                <w:rtl/>
              </w:rPr>
              <w:t>–</w:t>
            </w:r>
            <w:r w:rsidRPr="000305B6">
              <w:rPr>
                <w:rFonts w:cs="David" w:hint="cs"/>
                <w:rtl/>
              </w:rPr>
              <w:t xml:space="preserve">  יעודכנו </w:t>
            </w:r>
            <w:r w:rsidRPr="000305B6">
              <w:rPr>
                <w:rFonts w:cs="David"/>
                <w:rtl/>
              </w:rPr>
              <w:t xml:space="preserve"> קודים/כיסויים </w:t>
            </w:r>
            <w:r w:rsidRPr="000305B6">
              <w:rPr>
                <w:rFonts w:cs="David" w:hint="cs"/>
                <w:rtl/>
              </w:rPr>
              <w:t xml:space="preserve"> 309, 313, 314, 316, 328</w:t>
            </w:r>
          </w:p>
          <w:p w:rsidR="00016462" w:rsidRPr="000305B6" w:rsidRDefault="00016462" w:rsidP="00016462">
            <w:pPr>
              <w:pStyle w:val="ac"/>
              <w:numPr>
                <w:ilvl w:val="0"/>
                <w:numId w:val="9"/>
              </w:numPr>
              <w:spacing w:after="200" w:line="276" w:lineRule="auto"/>
              <w:rPr>
                <w:rFonts w:cs="David"/>
              </w:rPr>
            </w:pPr>
            <w:r w:rsidRPr="000305B6">
              <w:rPr>
                <w:rFonts w:cs="David"/>
              </w:rPr>
              <w:lastRenderedPageBreak/>
              <w:t xml:space="preserve"> </w:t>
            </w:r>
            <w:r w:rsidRPr="000305B6">
              <w:rPr>
                <w:rFonts w:cs="David"/>
                <w:rtl/>
              </w:rPr>
              <w:t xml:space="preserve">בביטוח אחריות כלפי צד ג' – </w:t>
            </w:r>
          </w:p>
          <w:p w:rsidR="00016462" w:rsidRPr="000305B6" w:rsidRDefault="00016462" w:rsidP="00016462">
            <w:pPr>
              <w:pStyle w:val="ac"/>
              <w:numPr>
                <w:ilvl w:val="1"/>
                <w:numId w:val="9"/>
              </w:numPr>
              <w:spacing w:after="200" w:line="276" w:lineRule="auto"/>
              <w:rPr>
                <w:rFonts w:cs="David"/>
              </w:rPr>
            </w:pPr>
            <w:r w:rsidRPr="000305B6">
              <w:rPr>
                <w:rFonts w:cs="David" w:hint="cs"/>
                <w:rtl/>
              </w:rPr>
              <w:t xml:space="preserve">תתקבל </w:t>
            </w:r>
            <w:r w:rsidRPr="000305B6">
              <w:rPr>
                <w:rFonts w:cs="David"/>
                <w:rtl/>
              </w:rPr>
              <w:t>פוליסה המשולבת לביטו</w:t>
            </w:r>
            <w:r w:rsidRPr="000305B6">
              <w:rPr>
                <w:rFonts w:cs="David" w:hint="cs"/>
                <w:rtl/>
              </w:rPr>
              <w:t xml:space="preserve">ח חבות מוצר אחריות מקצועית צד ג' </w:t>
            </w:r>
          </w:p>
          <w:p w:rsidR="00016462" w:rsidRPr="000305B6" w:rsidRDefault="00016462" w:rsidP="00016462">
            <w:pPr>
              <w:pStyle w:val="ac"/>
              <w:numPr>
                <w:ilvl w:val="1"/>
                <w:numId w:val="9"/>
              </w:numPr>
              <w:spacing w:after="200" w:line="276" w:lineRule="auto"/>
              <w:rPr>
                <w:rFonts w:cs="David"/>
              </w:rPr>
            </w:pPr>
            <w:r w:rsidRPr="000305B6">
              <w:rPr>
                <w:rFonts w:cs="David" w:hint="cs"/>
                <w:rtl/>
              </w:rPr>
              <w:t xml:space="preserve">יעודכנו </w:t>
            </w:r>
            <w:r w:rsidRPr="000305B6">
              <w:rPr>
                <w:rFonts w:cs="David"/>
                <w:rtl/>
              </w:rPr>
              <w:t xml:space="preserve"> קודים/כיסויים   321, 309</w:t>
            </w:r>
            <w:r w:rsidRPr="000305B6">
              <w:rPr>
                <w:rFonts w:cs="David" w:hint="cs"/>
                <w:rtl/>
              </w:rPr>
              <w:t>, 322, 317, 302, 328</w:t>
            </w:r>
          </w:p>
          <w:p w:rsidR="00016462" w:rsidRPr="000305B6" w:rsidRDefault="00016462" w:rsidP="00016462">
            <w:pPr>
              <w:pStyle w:val="ac"/>
              <w:numPr>
                <w:ilvl w:val="0"/>
                <w:numId w:val="9"/>
              </w:numPr>
              <w:spacing w:after="200" w:line="276" w:lineRule="auto"/>
              <w:rPr>
                <w:rFonts w:cs="David"/>
              </w:rPr>
            </w:pPr>
            <w:r w:rsidRPr="000305B6">
              <w:rPr>
                <w:rFonts w:cs="David"/>
                <w:rtl/>
              </w:rPr>
              <w:t xml:space="preserve">בביטוח חבות מעבידים  </w:t>
            </w:r>
            <w:r w:rsidRPr="000305B6">
              <w:rPr>
                <w:rFonts w:cs="David" w:hint="cs"/>
                <w:rtl/>
              </w:rPr>
              <w:t xml:space="preserve">- </w:t>
            </w:r>
          </w:p>
          <w:p w:rsidR="00016462" w:rsidRPr="000305B6" w:rsidRDefault="00016462" w:rsidP="00016462">
            <w:pPr>
              <w:pStyle w:val="ac"/>
              <w:numPr>
                <w:ilvl w:val="1"/>
                <w:numId w:val="9"/>
              </w:numPr>
              <w:spacing w:after="200" w:line="276" w:lineRule="auto"/>
              <w:rPr>
                <w:rFonts w:cs="David"/>
              </w:rPr>
            </w:pPr>
            <w:r w:rsidRPr="000305B6">
              <w:rPr>
                <w:rFonts w:cs="David"/>
                <w:rtl/>
              </w:rPr>
              <w:t xml:space="preserve">יעודכן </w:t>
            </w:r>
            <w:r w:rsidRPr="000305B6">
              <w:rPr>
                <w:rFonts w:cs="David" w:hint="cs"/>
                <w:rtl/>
              </w:rPr>
              <w:t>ג</w:t>
            </w:r>
            <w:r w:rsidRPr="000305B6">
              <w:rPr>
                <w:rFonts w:cs="David"/>
                <w:rtl/>
              </w:rPr>
              <w:t>בול אחריות של 20 מש"ח</w:t>
            </w:r>
            <w:r w:rsidRPr="000305B6">
              <w:rPr>
                <w:rFonts w:cs="David" w:hint="cs"/>
                <w:rtl/>
              </w:rPr>
              <w:t>.</w:t>
            </w:r>
          </w:p>
          <w:p w:rsidR="00016462" w:rsidRPr="000305B6" w:rsidRDefault="00016462" w:rsidP="00016462">
            <w:pPr>
              <w:pStyle w:val="ac"/>
              <w:numPr>
                <w:ilvl w:val="1"/>
                <w:numId w:val="9"/>
              </w:numPr>
              <w:spacing w:after="200" w:line="276" w:lineRule="auto"/>
              <w:rPr>
                <w:rFonts w:cs="David"/>
              </w:rPr>
            </w:pPr>
            <w:r w:rsidRPr="000305B6">
              <w:rPr>
                <w:rFonts w:cs="David" w:hint="cs"/>
                <w:rtl/>
              </w:rPr>
              <w:t xml:space="preserve">יעודכנו </w:t>
            </w:r>
            <w:r w:rsidRPr="000305B6">
              <w:rPr>
                <w:rFonts w:cs="David"/>
                <w:rtl/>
              </w:rPr>
              <w:t xml:space="preserve"> קודים/כיסויים 309,31</w:t>
            </w:r>
            <w:r w:rsidRPr="000305B6">
              <w:rPr>
                <w:rFonts w:cs="David" w:hint="cs"/>
                <w:rtl/>
              </w:rPr>
              <w:t>9 , 328</w:t>
            </w:r>
          </w:p>
          <w:p w:rsidR="00016462" w:rsidRPr="000305B6" w:rsidRDefault="00016462" w:rsidP="00016462">
            <w:pPr>
              <w:pStyle w:val="ac"/>
              <w:numPr>
                <w:ilvl w:val="0"/>
                <w:numId w:val="9"/>
              </w:numPr>
              <w:spacing w:after="200" w:line="276" w:lineRule="auto"/>
              <w:rPr>
                <w:rFonts w:cs="David"/>
              </w:rPr>
            </w:pPr>
            <w:r w:rsidRPr="000305B6">
              <w:rPr>
                <w:rFonts w:cs="David"/>
                <w:rtl/>
              </w:rPr>
              <w:t>בביטוח חבות מוצר –</w:t>
            </w:r>
            <w:r w:rsidRPr="000305B6">
              <w:rPr>
                <w:rFonts w:cs="David" w:hint="cs"/>
                <w:rtl/>
              </w:rPr>
              <w:t xml:space="preserve"> </w:t>
            </w:r>
          </w:p>
          <w:p w:rsidR="00016462" w:rsidRPr="000305B6" w:rsidRDefault="00016462" w:rsidP="00016462">
            <w:pPr>
              <w:pStyle w:val="ac"/>
              <w:numPr>
                <w:ilvl w:val="1"/>
                <w:numId w:val="9"/>
              </w:numPr>
              <w:spacing w:after="200" w:line="276" w:lineRule="auto"/>
              <w:rPr>
                <w:rFonts w:cs="David"/>
              </w:rPr>
            </w:pPr>
            <w:r w:rsidRPr="000305B6">
              <w:rPr>
                <w:rFonts w:cs="David" w:hint="cs"/>
                <w:rtl/>
              </w:rPr>
              <w:t xml:space="preserve">תתקבל </w:t>
            </w:r>
            <w:r w:rsidRPr="000305B6">
              <w:rPr>
                <w:rFonts w:cs="David"/>
                <w:rtl/>
              </w:rPr>
              <w:t>פוליסה המשולבת לביטו</w:t>
            </w:r>
            <w:r w:rsidRPr="000305B6">
              <w:rPr>
                <w:rFonts w:cs="David" w:hint="cs"/>
                <w:rtl/>
              </w:rPr>
              <w:t>ח חבות מוצר אחריות מקצועית צד ג'.</w:t>
            </w:r>
          </w:p>
          <w:p w:rsidR="00016462" w:rsidRPr="000305B6" w:rsidRDefault="00016462" w:rsidP="00016462">
            <w:pPr>
              <w:pStyle w:val="ac"/>
              <w:numPr>
                <w:ilvl w:val="1"/>
                <w:numId w:val="9"/>
              </w:numPr>
              <w:spacing w:after="200" w:line="276" w:lineRule="auto"/>
              <w:rPr>
                <w:rFonts w:cs="David"/>
              </w:rPr>
            </w:pPr>
            <w:r w:rsidRPr="000305B6">
              <w:rPr>
                <w:rFonts w:cs="David" w:hint="cs"/>
                <w:rtl/>
              </w:rPr>
              <w:t xml:space="preserve">יעודכנו </w:t>
            </w:r>
            <w:r w:rsidRPr="000305B6">
              <w:rPr>
                <w:rFonts w:cs="David"/>
                <w:rtl/>
              </w:rPr>
              <w:t>קודים/כיסויים   321,</w:t>
            </w:r>
            <w:r w:rsidRPr="000305B6">
              <w:rPr>
                <w:rFonts w:cs="David" w:hint="cs"/>
                <w:rtl/>
              </w:rPr>
              <w:t xml:space="preserve"> 304, </w:t>
            </w:r>
            <w:r w:rsidRPr="000305B6">
              <w:rPr>
                <w:rFonts w:cs="David"/>
                <w:rtl/>
              </w:rPr>
              <w:t xml:space="preserve"> 309 </w:t>
            </w:r>
            <w:r w:rsidRPr="000305B6">
              <w:rPr>
                <w:rFonts w:cs="David" w:hint="cs"/>
                <w:rtl/>
              </w:rPr>
              <w:t>, 328, 332-  6 חודשים</w:t>
            </w:r>
          </w:p>
          <w:p w:rsidR="00016462" w:rsidRPr="000305B6" w:rsidRDefault="00016462" w:rsidP="00016462">
            <w:pPr>
              <w:pStyle w:val="ac"/>
              <w:numPr>
                <w:ilvl w:val="0"/>
                <w:numId w:val="9"/>
              </w:numPr>
              <w:spacing w:after="200" w:line="276" w:lineRule="auto"/>
              <w:rPr>
                <w:rFonts w:cs="David"/>
              </w:rPr>
            </w:pPr>
            <w:r w:rsidRPr="000305B6">
              <w:rPr>
                <w:rFonts w:cs="David"/>
                <w:rtl/>
              </w:rPr>
              <w:t xml:space="preserve">בביטוח </w:t>
            </w:r>
            <w:r w:rsidRPr="000305B6">
              <w:rPr>
                <w:rFonts w:cs="David" w:hint="cs"/>
                <w:rtl/>
              </w:rPr>
              <w:t>אחריות מקצועית</w:t>
            </w:r>
            <w:r w:rsidRPr="000305B6">
              <w:rPr>
                <w:rFonts w:cs="David"/>
                <w:rtl/>
              </w:rPr>
              <w:t xml:space="preserve"> –</w:t>
            </w:r>
            <w:r w:rsidRPr="000305B6">
              <w:rPr>
                <w:rFonts w:cs="David" w:hint="cs"/>
                <w:rtl/>
              </w:rPr>
              <w:t xml:space="preserve"> </w:t>
            </w:r>
          </w:p>
          <w:p w:rsidR="00016462" w:rsidRPr="000305B6" w:rsidRDefault="00016462" w:rsidP="00016462">
            <w:pPr>
              <w:pStyle w:val="ac"/>
              <w:numPr>
                <w:ilvl w:val="1"/>
                <w:numId w:val="9"/>
              </w:numPr>
              <w:spacing w:after="200" w:line="276" w:lineRule="auto"/>
              <w:rPr>
                <w:rFonts w:cs="David"/>
              </w:rPr>
            </w:pPr>
            <w:r w:rsidRPr="000305B6">
              <w:rPr>
                <w:rFonts w:cs="David" w:hint="cs"/>
                <w:rtl/>
              </w:rPr>
              <w:t xml:space="preserve">תתקבל </w:t>
            </w:r>
            <w:r w:rsidRPr="000305B6">
              <w:rPr>
                <w:rFonts w:cs="David"/>
                <w:rtl/>
              </w:rPr>
              <w:t>פוליסה המשולבת לביטו</w:t>
            </w:r>
            <w:r w:rsidRPr="000305B6">
              <w:rPr>
                <w:rFonts w:cs="David" w:hint="cs"/>
                <w:rtl/>
              </w:rPr>
              <w:t xml:space="preserve">ח חבות מוצר אחריות מקצועית צד ג' </w:t>
            </w:r>
          </w:p>
          <w:p w:rsidR="00016462" w:rsidRPr="000305B6" w:rsidRDefault="00016462" w:rsidP="00016462">
            <w:pPr>
              <w:pStyle w:val="ac"/>
              <w:numPr>
                <w:ilvl w:val="1"/>
                <w:numId w:val="9"/>
              </w:numPr>
              <w:spacing w:after="200" w:line="276" w:lineRule="auto"/>
              <w:rPr>
                <w:rFonts w:cs="David"/>
              </w:rPr>
            </w:pPr>
            <w:r w:rsidRPr="000305B6">
              <w:rPr>
                <w:rFonts w:cs="David" w:hint="cs"/>
                <w:rtl/>
              </w:rPr>
              <w:t xml:space="preserve">יעודכנו </w:t>
            </w:r>
            <w:r w:rsidRPr="000305B6">
              <w:rPr>
                <w:rFonts w:cs="David"/>
                <w:rtl/>
              </w:rPr>
              <w:t xml:space="preserve">קודים/כיסויים  </w:t>
            </w:r>
            <w:r w:rsidRPr="000305B6">
              <w:rPr>
                <w:rFonts w:cs="David" w:hint="cs"/>
                <w:rtl/>
              </w:rPr>
              <w:t>301, 302, 321, 326, 327, 328, 332-  6 חודשים</w:t>
            </w:r>
          </w:p>
          <w:p w:rsidR="00016462" w:rsidRPr="000305B6" w:rsidRDefault="00016462" w:rsidP="00016462">
            <w:pPr>
              <w:pStyle w:val="ac"/>
              <w:ind w:left="0"/>
              <w:rPr>
                <w:rFonts w:cs="David"/>
              </w:rPr>
            </w:pPr>
          </w:p>
          <w:p w:rsidR="00016462" w:rsidRPr="000305B6" w:rsidRDefault="00016462" w:rsidP="00016462">
            <w:pPr>
              <w:pStyle w:val="ac"/>
              <w:numPr>
                <w:ilvl w:val="0"/>
                <w:numId w:val="9"/>
              </w:numPr>
              <w:spacing w:after="200" w:line="276" w:lineRule="auto"/>
              <w:rPr>
                <w:rFonts w:cs="David"/>
              </w:rPr>
            </w:pPr>
            <w:r w:rsidRPr="000305B6">
              <w:rPr>
                <w:rFonts w:cs="David"/>
                <w:rtl/>
              </w:rPr>
              <w:t>בביטול/שינוי פוליסה יעודכן 30 ימים.</w:t>
            </w:r>
          </w:p>
          <w:p w:rsidR="00016462" w:rsidRPr="000305B6" w:rsidRDefault="00016462" w:rsidP="00016462">
            <w:pPr>
              <w:pStyle w:val="ac"/>
              <w:numPr>
                <w:ilvl w:val="0"/>
                <w:numId w:val="9"/>
              </w:numPr>
              <w:spacing w:after="200" w:line="276" w:lineRule="auto"/>
              <w:rPr>
                <w:rFonts w:cs="David"/>
              </w:rPr>
            </w:pPr>
            <w:r w:rsidRPr="000305B6">
              <w:rPr>
                <w:rFonts w:cs="David" w:hint="cs"/>
                <w:rtl/>
              </w:rPr>
              <w:t>להבהיר כי בכפוף לעדכון  "תיאור העסקה" כאמור לעיל  אין צורך בתיאור/פירוט  שירותים</w:t>
            </w:r>
          </w:p>
          <w:p w:rsidR="00016462" w:rsidRPr="00AC4E42" w:rsidRDefault="00016462" w:rsidP="00016462">
            <w:pPr>
              <w:jc w:val="both"/>
              <w:rPr>
                <w:rFonts w:ascii="David" w:hAnsi="David"/>
                <w:szCs w:val="24"/>
                <w:rtl/>
              </w:rPr>
            </w:pPr>
          </w:p>
        </w:tc>
        <w:tc>
          <w:tcPr>
            <w:tcW w:w="2762" w:type="dxa"/>
            <w:shd w:val="clear" w:color="auto" w:fill="auto"/>
            <w:vAlign w:val="center"/>
          </w:tcPr>
          <w:p w:rsidR="00016462" w:rsidRPr="00777E41" w:rsidRDefault="00016462" w:rsidP="00777E41">
            <w:pPr>
              <w:spacing w:line="360" w:lineRule="auto"/>
              <w:rPr>
                <w:rFonts w:ascii="David" w:hAnsi="David"/>
                <w:szCs w:val="24"/>
                <w:highlight w:val="yellow"/>
                <w:rtl/>
              </w:rPr>
            </w:pPr>
          </w:p>
          <w:p w:rsidR="00016462" w:rsidRPr="00777E41" w:rsidRDefault="00777E41" w:rsidP="00777E41">
            <w:pPr>
              <w:spacing w:line="360" w:lineRule="auto"/>
              <w:rPr>
                <w:rFonts w:ascii="David" w:hAnsi="David"/>
                <w:szCs w:val="24"/>
                <w:rtl/>
              </w:rPr>
            </w:pPr>
            <w:r w:rsidRPr="00777E41">
              <w:rPr>
                <w:rFonts w:ascii="David" w:hAnsi="David"/>
                <w:szCs w:val="24"/>
                <w:rtl/>
              </w:rPr>
              <w:t>ל</w:t>
            </w:r>
            <w:r w:rsidR="00016462" w:rsidRPr="00777E41">
              <w:rPr>
                <w:rFonts w:ascii="David" w:hAnsi="David"/>
                <w:szCs w:val="24"/>
                <w:rtl/>
              </w:rPr>
              <w:t>תשומת הלב המציע כי בביטוח חבות המוצר יידרש קוד 318 או קוד 321 בצירוף התוספת האינפורמטיבית בגין התאמת הפוליסה לדרישות המכרז.</w:t>
            </w:r>
          </w:p>
        </w:tc>
      </w:tr>
      <w:tr w:rsidR="00016462" w:rsidRPr="00AC4E42" w:rsidTr="00761B4A">
        <w:trPr>
          <w:jc w:val="center"/>
        </w:trPr>
        <w:tc>
          <w:tcPr>
            <w:tcW w:w="643" w:type="dxa"/>
            <w:shd w:val="clear" w:color="auto" w:fill="auto"/>
            <w:vAlign w:val="center"/>
          </w:tcPr>
          <w:p w:rsidR="00016462" w:rsidRPr="00AC4E42" w:rsidRDefault="00D7577E" w:rsidP="00D7577E">
            <w:pPr>
              <w:spacing w:line="360" w:lineRule="auto"/>
              <w:rPr>
                <w:rFonts w:ascii="David" w:hAnsi="David"/>
                <w:szCs w:val="24"/>
                <w:rtl/>
              </w:rPr>
            </w:pPr>
            <w:r>
              <w:rPr>
                <w:rFonts w:ascii="David" w:hAnsi="David" w:hint="cs"/>
                <w:szCs w:val="24"/>
                <w:rtl/>
              </w:rPr>
              <w:t>122</w:t>
            </w:r>
          </w:p>
        </w:tc>
        <w:tc>
          <w:tcPr>
            <w:tcW w:w="1019" w:type="dxa"/>
            <w:shd w:val="clear" w:color="auto" w:fill="auto"/>
          </w:tcPr>
          <w:p w:rsidR="00016462" w:rsidRPr="00AC4E42" w:rsidRDefault="00016462" w:rsidP="00016462">
            <w:pPr>
              <w:spacing w:line="360" w:lineRule="auto"/>
              <w:rPr>
                <w:rFonts w:ascii="David" w:hAnsi="David"/>
                <w:szCs w:val="24"/>
                <w:rtl/>
              </w:rPr>
            </w:pPr>
          </w:p>
        </w:tc>
        <w:tc>
          <w:tcPr>
            <w:tcW w:w="842" w:type="dxa"/>
            <w:shd w:val="clear" w:color="auto" w:fill="auto"/>
          </w:tcPr>
          <w:p w:rsidR="00016462" w:rsidRPr="00AC4E42" w:rsidRDefault="00016462" w:rsidP="00016462">
            <w:pPr>
              <w:spacing w:line="360" w:lineRule="auto"/>
              <w:rPr>
                <w:rFonts w:ascii="David" w:hAnsi="David"/>
                <w:szCs w:val="24"/>
                <w:rtl/>
              </w:rPr>
            </w:pPr>
            <w:r>
              <w:rPr>
                <w:rFonts w:ascii="David" w:hAnsi="David" w:hint="cs"/>
                <w:szCs w:val="24"/>
                <w:rtl/>
              </w:rPr>
              <w:t>2.2</w:t>
            </w:r>
          </w:p>
        </w:tc>
        <w:tc>
          <w:tcPr>
            <w:tcW w:w="3704" w:type="dxa"/>
            <w:shd w:val="clear" w:color="auto" w:fill="auto"/>
          </w:tcPr>
          <w:p w:rsidR="00016462" w:rsidRPr="00AC4E42" w:rsidRDefault="00016462" w:rsidP="00016462">
            <w:pPr>
              <w:spacing w:line="360" w:lineRule="auto"/>
              <w:rPr>
                <w:rFonts w:ascii="David" w:hAnsi="David"/>
                <w:szCs w:val="24"/>
                <w:rtl/>
              </w:rPr>
            </w:pPr>
            <w:r w:rsidRPr="0041165F">
              <w:rPr>
                <w:rFonts w:hint="cs"/>
                <w:sz w:val="22"/>
                <w:szCs w:val="22"/>
                <w:rtl/>
              </w:rPr>
              <w:t xml:space="preserve">האם ניתן להסתמך על התקנה והפעלה של </w:t>
            </w:r>
            <w:r>
              <w:rPr>
                <w:rFonts w:hint="cs"/>
                <w:sz w:val="22"/>
                <w:szCs w:val="22"/>
                <w:rtl/>
              </w:rPr>
              <w:t>חברה</w:t>
            </w:r>
            <w:r w:rsidRPr="0041165F">
              <w:rPr>
                <w:rFonts w:hint="cs"/>
                <w:sz w:val="22"/>
                <w:szCs w:val="22"/>
                <w:rtl/>
              </w:rPr>
              <w:t xml:space="preserve"> ולא רק בישראל</w:t>
            </w:r>
          </w:p>
        </w:tc>
        <w:tc>
          <w:tcPr>
            <w:tcW w:w="2762" w:type="dxa"/>
            <w:shd w:val="clear" w:color="auto" w:fill="auto"/>
            <w:vAlign w:val="center"/>
          </w:tcPr>
          <w:p w:rsidR="00016462" w:rsidRPr="00777E41" w:rsidRDefault="00016462" w:rsidP="00777E41">
            <w:pPr>
              <w:spacing w:line="360" w:lineRule="auto"/>
              <w:rPr>
                <w:rFonts w:ascii="David" w:hAnsi="David"/>
                <w:szCs w:val="24"/>
                <w:rtl/>
              </w:rPr>
            </w:pPr>
            <w:r w:rsidRPr="00777E41">
              <w:rPr>
                <w:rFonts w:ascii="David" w:hAnsi="David"/>
                <w:szCs w:val="24"/>
                <w:rtl/>
              </w:rPr>
              <w:t>הבקשה נדחית.</w:t>
            </w:r>
          </w:p>
        </w:tc>
      </w:tr>
    </w:tbl>
    <w:p w:rsidR="00157D96" w:rsidRDefault="00157D96" w:rsidP="0041165F">
      <w:pPr>
        <w:spacing w:line="360" w:lineRule="auto"/>
        <w:rPr>
          <w:b/>
          <w:bCs/>
          <w:color w:val="FF0000"/>
          <w:sz w:val="28"/>
          <w:szCs w:val="28"/>
          <w:rtl/>
        </w:rPr>
      </w:pPr>
    </w:p>
    <w:sectPr w:rsidR="00157D96" w:rsidSect="00564F1A">
      <w:headerReference w:type="even" r:id="rId12"/>
      <w:headerReference w:type="default" r:id="rId13"/>
      <w:footerReference w:type="default" r:id="rId14"/>
      <w:headerReference w:type="first" r:id="rId15"/>
      <w:footerReference w:type="first" r:id="rId16"/>
      <w:pgSz w:w="11906" w:h="16838" w:code="9"/>
      <w:pgMar w:top="1440" w:right="1474" w:bottom="1134" w:left="1276" w:header="720" w:footer="680"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D55DC" w:rsidRDefault="00AD55DC">
      <w:r>
        <w:separator/>
      </w:r>
    </w:p>
  </w:endnote>
  <w:endnote w:type="continuationSeparator" w:id="0">
    <w:p w:rsidR="00AD55DC" w:rsidRDefault="00AD55DC">
      <w:r>
        <w:continuationSeparator/>
      </w:r>
    </w:p>
  </w:endnote>
  <w:endnote w:type="continuationNotice" w:id="1">
    <w:p w:rsidR="00AD55DC" w:rsidRDefault="00AD55D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David">
    <w:panose1 w:val="020E0502060401010101"/>
    <w:charset w:val="00"/>
    <w:family w:val="swiss"/>
    <w:pitch w:val="variable"/>
    <w:sig w:usb0="00000803" w:usb1="00000000" w:usb2="00000000" w:usb3="00000000" w:csb0="00000021" w:csb1="00000000"/>
  </w:font>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4000ACFF" w:usb2="00000001"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53014" w:rsidRDefault="00F53014" w:rsidP="00777E41">
    <w:pPr>
      <w:pBdr>
        <w:top w:val="single" w:sz="6" w:space="1" w:color="auto"/>
      </w:pBdr>
      <w:jc w:val="center"/>
      <w:rPr>
        <w:sz w:val="26"/>
        <w:rtl/>
      </w:rPr>
    </w:pPr>
    <w:r>
      <w:rPr>
        <w:rFonts w:hint="cs"/>
        <w:sz w:val="26"/>
        <w:rtl/>
      </w:rPr>
      <w:t>רח' בנק ישראל 7 ת.ד. 36148 ירושלים 91360 טל': 074-7681764 פקס': 074-7681768</w:t>
    </w:r>
  </w:p>
  <w:p w:rsidR="00F53014" w:rsidRPr="004C70C1" w:rsidRDefault="00F53014" w:rsidP="00F41029">
    <w:pPr>
      <w:pBdr>
        <w:top w:val="single" w:sz="6" w:space="1" w:color="auto"/>
      </w:pBdr>
      <w:tabs>
        <w:tab w:val="left" w:pos="1967"/>
        <w:tab w:val="center" w:pos="4748"/>
      </w:tabs>
      <w:jc w:val="center"/>
      <w:rPr>
        <w:sz w:val="26"/>
        <w:rtl/>
      </w:rPr>
    </w:pPr>
    <w:r>
      <w:rPr>
        <w:rFonts w:hint="cs"/>
        <w:noProof/>
        <w:rtl/>
      </w:rPr>
      <w:drawing>
        <wp:anchor distT="0" distB="0" distL="114300" distR="114300" simplePos="0" relativeHeight="251658241" behindDoc="0" locked="0" layoutInCell="1" allowOverlap="1" wp14:anchorId="0C78448A" wp14:editId="7CEA1F0C">
          <wp:simplePos x="0" y="0"/>
          <wp:positionH relativeFrom="column">
            <wp:posOffset>5770245</wp:posOffset>
          </wp:positionH>
          <wp:positionV relativeFrom="paragraph">
            <wp:posOffset>-216535</wp:posOffset>
          </wp:positionV>
          <wp:extent cx="685800" cy="323850"/>
          <wp:effectExtent l="19050" t="0" r="0" b="0"/>
          <wp:wrapNone/>
          <wp:docPr id="9"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4C70C1">
      <w:rPr>
        <w:rFonts w:hint="cs"/>
        <w:sz w:val="26"/>
        <w:rtl/>
      </w:rPr>
      <w:t xml:space="preserve">דוא"ל:   </w:t>
    </w:r>
    <w:r>
      <w:rPr>
        <w:sz w:val="26"/>
      </w:rPr>
      <w:t>gassner@mni.gov.il</w:t>
    </w:r>
    <w:r w:rsidRPr="004C70C1">
      <w:rPr>
        <w:rFonts w:hint="cs"/>
        <w:sz w:val="26"/>
        <w:rtl/>
      </w:rPr>
      <w:t xml:space="preserve"> כ</w:t>
    </w:r>
    <w:r w:rsidRPr="004C70C1">
      <w:rPr>
        <w:sz w:val="26"/>
        <w:rtl/>
      </w:rPr>
      <w:t xml:space="preserve">תובתנו באינטרנט: </w:t>
    </w:r>
    <w:r w:rsidRPr="004C70C1">
      <w:rPr>
        <w:sz w:val="26"/>
      </w:rPr>
      <w:t>www.energy.gov.il</w:t>
    </w:r>
  </w:p>
  <w:p w:rsidR="00F53014" w:rsidRPr="00581672" w:rsidRDefault="00F53014" w:rsidP="00F41029">
    <w:pPr>
      <w:pBdr>
        <w:top w:val="single" w:sz="6" w:space="1" w:color="auto"/>
      </w:pBdr>
      <w:tabs>
        <w:tab w:val="left" w:pos="1967"/>
        <w:tab w:val="center" w:pos="4748"/>
      </w:tabs>
      <w:jc w:val="center"/>
      <w:rPr>
        <w:sz w:val="26"/>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53014" w:rsidRDefault="00F53014" w:rsidP="00A8179A">
    <w:pPr>
      <w:pBdr>
        <w:top w:val="single" w:sz="6" w:space="1" w:color="auto"/>
      </w:pBdr>
      <w:jc w:val="center"/>
      <w:rPr>
        <w:sz w:val="26"/>
        <w:rtl/>
      </w:rPr>
    </w:pPr>
    <w:r>
      <w:rPr>
        <w:rFonts w:hint="cs"/>
        <w:noProof/>
        <w:rtl/>
      </w:rPr>
      <w:drawing>
        <wp:anchor distT="0" distB="0" distL="114300" distR="114300" simplePos="0" relativeHeight="251658240" behindDoc="0" locked="0" layoutInCell="1" allowOverlap="1" wp14:anchorId="2D9FCE95" wp14:editId="66C50132">
          <wp:simplePos x="0" y="0"/>
          <wp:positionH relativeFrom="column">
            <wp:posOffset>5617845</wp:posOffset>
          </wp:positionH>
          <wp:positionV relativeFrom="paragraph">
            <wp:posOffset>-41275</wp:posOffset>
          </wp:positionV>
          <wp:extent cx="685800" cy="323850"/>
          <wp:effectExtent l="19050" t="0" r="0" b="0"/>
          <wp:wrapNone/>
          <wp:docPr id="10"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Pr>
        <w:rFonts w:hint="cs"/>
        <w:sz w:val="26"/>
        <w:rtl/>
      </w:rPr>
      <w:t>רח' בנק ישראל 7 ת.ד. 36148 ירושלים 91360 טל': 074-7681764 פקס': 074-7681768</w:t>
    </w:r>
  </w:p>
  <w:p w:rsidR="00F53014" w:rsidRPr="004C70C1" w:rsidRDefault="00F53014" w:rsidP="0021366F">
    <w:pPr>
      <w:pBdr>
        <w:top w:val="single" w:sz="6" w:space="1" w:color="auto"/>
      </w:pBdr>
      <w:tabs>
        <w:tab w:val="left" w:pos="1967"/>
        <w:tab w:val="center" w:pos="4748"/>
      </w:tabs>
      <w:jc w:val="center"/>
      <w:rPr>
        <w:sz w:val="26"/>
        <w:rtl/>
      </w:rPr>
    </w:pPr>
    <w:r w:rsidRPr="004C70C1">
      <w:rPr>
        <w:rFonts w:hint="cs"/>
        <w:sz w:val="26"/>
        <w:rtl/>
      </w:rPr>
      <w:t xml:space="preserve">דוא"ל:   </w:t>
    </w:r>
    <w:r>
      <w:rPr>
        <w:sz w:val="26"/>
      </w:rPr>
      <w:t>itamsut@mni.gov.il</w:t>
    </w:r>
    <w:r w:rsidRPr="004C70C1">
      <w:rPr>
        <w:rFonts w:hint="cs"/>
        <w:sz w:val="26"/>
        <w:rtl/>
      </w:rPr>
      <w:t xml:space="preserve"> כ</w:t>
    </w:r>
    <w:r w:rsidRPr="004C70C1">
      <w:rPr>
        <w:sz w:val="26"/>
        <w:rtl/>
      </w:rPr>
      <w:t xml:space="preserve">תובתנו באינטרנט: </w:t>
    </w:r>
    <w:r w:rsidRPr="004C70C1">
      <w:rPr>
        <w:sz w:val="26"/>
      </w:rPr>
      <w:t>www.energy.gov.il</w:t>
    </w:r>
  </w:p>
  <w:p w:rsidR="00F53014" w:rsidRPr="000517C4" w:rsidRDefault="00F53014" w:rsidP="00446615">
    <w:pPr>
      <w:pBdr>
        <w:top w:val="single" w:sz="6" w:space="1" w:color="auto"/>
      </w:pBdr>
      <w:jc w:val="center"/>
      <w:rPr>
        <w:sz w:val="26"/>
        <w:rtl/>
      </w:rPr>
    </w:pPr>
  </w:p>
  <w:p w:rsidR="00F53014" w:rsidRPr="00FC5DE0" w:rsidRDefault="00F53014" w:rsidP="00446615">
    <w:pPr>
      <w:pBdr>
        <w:top w:val="single" w:sz="6" w:space="1" w:color="auto"/>
      </w:pBdr>
      <w:rPr>
        <w:sz w:val="26"/>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D55DC" w:rsidRDefault="00AD55DC">
      <w:r>
        <w:separator/>
      </w:r>
    </w:p>
  </w:footnote>
  <w:footnote w:type="continuationSeparator" w:id="0">
    <w:p w:rsidR="00AD55DC" w:rsidRDefault="00AD55DC">
      <w:r>
        <w:continuationSeparator/>
      </w:r>
    </w:p>
  </w:footnote>
  <w:footnote w:type="continuationNotice" w:id="1">
    <w:p w:rsidR="00AD55DC" w:rsidRDefault="00AD55DC"/>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53014" w:rsidRDefault="00F53014">
    <w:pPr>
      <w:pStyle w:val="a3"/>
      <w:framePr w:wrap="around" w:vAnchor="text" w:hAnchor="margin" w:xAlign="center" w:y="1"/>
      <w:rPr>
        <w:rStyle w:val="a7"/>
        <w:rtl/>
      </w:rPr>
    </w:pPr>
    <w:r>
      <w:rPr>
        <w:rStyle w:val="a7"/>
        <w:rtl/>
      </w:rPr>
      <w:fldChar w:fldCharType="begin"/>
    </w:r>
    <w:r>
      <w:rPr>
        <w:rStyle w:val="a7"/>
      </w:rPr>
      <w:instrText xml:space="preserve">PAGE  </w:instrText>
    </w:r>
    <w:r>
      <w:rPr>
        <w:rStyle w:val="a7"/>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53014" w:rsidRPr="00D3749A" w:rsidRDefault="00F53014" w:rsidP="00D3749A">
    <w:pPr>
      <w:pStyle w:val="a3"/>
      <w:jc w:val="center"/>
      <w:rPr>
        <w:b/>
        <w:bCs/>
      </w:rPr>
    </w:pPr>
    <w:r w:rsidRPr="00D3749A">
      <w:rPr>
        <w:rFonts w:hint="cs"/>
        <w:rtl/>
      </w:rPr>
      <w:t xml:space="preserve"> </w:t>
    </w:r>
    <w:r w:rsidRPr="00D3749A">
      <w:rPr>
        <w:b/>
        <w:bCs/>
        <w:rtl/>
      </w:rPr>
      <w:t xml:space="preserve">- </w:t>
    </w:r>
    <w:sdt>
      <w:sdtPr>
        <w:rPr>
          <w:b/>
          <w:bCs/>
          <w:rtl/>
        </w:rPr>
        <w:id w:val="1025602192"/>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050DDE" w:rsidRPr="00050DDE">
          <w:rPr>
            <w:rFonts w:cs="Calibri"/>
            <w:b/>
            <w:bCs/>
            <w:noProof/>
            <w:rtl/>
            <w:lang w:val="he-IL"/>
          </w:rPr>
          <w:t>17</w:t>
        </w:r>
        <w:r w:rsidRPr="00D3749A">
          <w:rPr>
            <w:b/>
            <w:bCs/>
          </w:rPr>
          <w:fldChar w:fldCharType="end"/>
        </w:r>
        <w:r w:rsidRPr="00D3749A">
          <w:rPr>
            <w:rFonts w:hint="cs"/>
            <w:b/>
            <w:bCs/>
            <w:rtl/>
          </w:rPr>
          <w:t xml:space="preserve"> -</w:t>
        </w:r>
      </w:sdtContent>
    </w:sdt>
  </w:p>
  <w:p w:rsidR="00F53014" w:rsidRPr="008B766D" w:rsidRDefault="00F53014" w:rsidP="00C80CDB">
    <w:pPr>
      <w:pStyle w:val="a3"/>
      <w:jc w:val="center"/>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53014" w:rsidRDefault="00AD55DC" w:rsidP="00EA4FBF">
    <w:pPr>
      <w:pStyle w:val="a3"/>
      <w:spacing w:line="276" w:lineRule="auto"/>
      <w:jc w:val="center"/>
      <w:rPr>
        <w:b/>
        <w:bCs/>
        <w:noProof/>
        <w:szCs w:val="40"/>
        <w:rtl/>
      </w:rPr>
    </w:pPr>
    <w:r>
      <w:rPr>
        <w:rFonts w:cs="Times New Roman"/>
        <w:rtl/>
      </w:rPr>
      <w:object w:dxaOrig="1440" w:dyaOrig="1440" w14:anchorId="3CB6030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8242;visibility:visible;mso-wrap-edited:f">
          <v:imagedata r:id="rId1" o:title=""/>
          <w10:wrap type="topAndBottom"/>
        </v:shape>
        <o:OLEObject Type="Embed" ProgID="Word.Picture.8" ShapeID="_x0000_s2049" DrawAspect="Content" ObjectID="_1696916724" r:id="rId2"/>
      </w:object>
    </w:r>
    <w:r w:rsidR="00F53014">
      <w:rPr>
        <w:rFonts w:hint="cs"/>
        <w:b/>
        <w:bCs/>
        <w:noProof/>
        <w:szCs w:val="40"/>
        <w:rtl/>
      </w:rPr>
      <w:t xml:space="preserve"> </w:t>
    </w:r>
  </w:p>
  <w:p w:rsidR="00F53014" w:rsidRDefault="00F53014" w:rsidP="00EA4FBF">
    <w:pPr>
      <w:pStyle w:val="a3"/>
      <w:spacing w:line="276" w:lineRule="auto"/>
      <w:jc w:val="center"/>
      <w:rPr>
        <w:b/>
        <w:bCs/>
        <w:szCs w:val="40"/>
        <w:rtl/>
      </w:rPr>
    </w:pPr>
    <w:r>
      <w:rPr>
        <w:rFonts w:hint="cs"/>
        <w:b/>
        <w:bCs/>
        <w:szCs w:val="40"/>
        <w:rtl/>
      </w:rPr>
      <w:t xml:space="preserve">   </w:t>
    </w:r>
    <w:r>
      <w:rPr>
        <w:b/>
        <w:bCs/>
        <w:szCs w:val="40"/>
        <w:rtl/>
      </w:rPr>
      <w:t>מדינת ישראל</w:t>
    </w:r>
  </w:p>
  <w:p w:rsidR="00F53014" w:rsidRDefault="00F53014" w:rsidP="00E83596">
    <w:pPr>
      <w:pStyle w:val="a3"/>
      <w:tabs>
        <w:tab w:val="left" w:pos="2447"/>
      </w:tabs>
      <w:spacing w:line="276" w:lineRule="auto"/>
      <w:jc w:val="center"/>
      <w:rPr>
        <w:szCs w:val="32"/>
        <w:rtl/>
      </w:rPr>
    </w:pPr>
    <w:r>
      <w:rPr>
        <w:rFonts w:hint="cs"/>
        <w:b/>
        <w:bCs/>
        <w:szCs w:val="32"/>
        <w:rtl/>
      </w:rPr>
      <w:t xml:space="preserve">    משרד האנרגיה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317721"/>
    <w:multiLevelType w:val="hybridMultilevel"/>
    <w:tmpl w:val="7054A604"/>
    <w:lvl w:ilvl="0" w:tplc="5546D2AE">
      <w:start w:val="1"/>
      <w:numFmt w:val="decimal"/>
      <w:lvlText w:val="%1."/>
      <w:lvlJc w:val="left"/>
      <w:pPr>
        <w:ind w:left="720" w:hanging="360"/>
      </w:pPr>
      <w:rPr>
        <w:rFonts w:ascii="David" w:hAnsi="David"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1504C77"/>
    <w:multiLevelType w:val="hybridMultilevel"/>
    <w:tmpl w:val="896C8A26"/>
    <w:lvl w:ilvl="0" w:tplc="9268077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21E0291"/>
    <w:multiLevelType w:val="hybridMultilevel"/>
    <w:tmpl w:val="04244ECC"/>
    <w:lvl w:ilvl="0" w:tplc="C57CDC1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C712C84"/>
    <w:multiLevelType w:val="hybridMultilevel"/>
    <w:tmpl w:val="4FBAF3D0"/>
    <w:lvl w:ilvl="0" w:tplc="0C68309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F673053"/>
    <w:multiLevelType w:val="hybridMultilevel"/>
    <w:tmpl w:val="5A4EE41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433B6FBF"/>
    <w:multiLevelType w:val="hybridMultilevel"/>
    <w:tmpl w:val="770A23C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15:restartNumberingAfterBreak="0">
    <w:nsid w:val="4F7629FC"/>
    <w:multiLevelType w:val="hybridMultilevel"/>
    <w:tmpl w:val="B032DEA2"/>
    <w:lvl w:ilvl="0" w:tplc="335CCD5A">
      <w:start w:val="1"/>
      <w:numFmt w:val="decimal"/>
      <w:lvlText w:val="%1."/>
      <w:lvlJc w:val="left"/>
      <w:pPr>
        <w:ind w:left="720" w:hanging="360"/>
      </w:pPr>
      <w:rPr>
        <w:rFonts w:ascii="Arial" w:eastAsia="Times New Roman" w:hAnsi="Arial" w:cs="Arial" w:hint="default"/>
        <w:color w:val="FF0000"/>
        <w:sz w:val="2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61F2B63"/>
    <w:multiLevelType w:val="hybridMultilevel"/>
    <w:tmpl w:val="572A4B5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6507161"/>
    <w:multiLevelType w:val="hybridMultilevel"/>
    <w:tmpl w:val="F0CA38B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15:restartNumberingAfterBreak="0">
    <w:nsid w:val="5FC25FB4"/>
    <w:multiLevelType w:val="hybridMultilevel"/>
    <w:tmpl w:val="7776770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15:restartNumberingAfterBreak="0">
    <w:nsid w:val="63E10217"/>
    <w:multiLevelType w:val="multilevel"/>
    <w:tmpl w:val="72E8BAF4"/>
    <w:lvl w:ilvl="0">
      <w:start w:val="1"/>
      <w:numFmt w:val="decimal"/>
      <w:pStyle w:val="1"/>
      <w:lvlText w:val="%1."/>
      <w:lvlJc w:val="left"/>
      <w:pPr>
        <w:tabs>
          <w:tab w:val="num" w:pos="567"/>
        </w:tabs>
        <w:ind w:left="567" w:hanging="397"/>
      </w:pPr>
      <w:rPr>
        <w:rFonts w:cs="Miriam" w:hint="cs"/>
        <w:bCs w:val="0"/>
        <w:iCs w:val="0"/>
        <w:szCs w:val="24"/>
      </w:rPr>
    </w:lvl>
    <w:lvl w:ilvl="1">
      <w:start w:val="1"/>
      <w:numFmt w:val="decimal"/>
      <w:pStyle w:val="2"/>
      <w:lvlText w:val="%1.%2."/>
      <w:lvlJc w:val="right"/>
      <w:pPr>
        <w:tabs>
          <w:tab w:val="num" w:pos="653"/>
        </w:tabs>
        <w:ind w:left="653" w:hanging="227"/>
      </w:pPr>
      <w:rPr>
        <w:rFonts w:cs="Miriam" w:hint="default"/>
        <w:bCs w:val="0"/>
        <w:iCs w:val="0"/>
        <w:szCs w:val="24"/>
      </w:rPr>
    </w:lvl>
    <w:lvl w:ilvl="2">
      <w:start w:val="1"/>
      <w:numFmt w:val="decimal"/>
      <w:pStyle w:val="3"/>
      <w:lvlText w:val="%1.%2.%3."/>
      <w:lvlJc w:val="right"/>
      <w:pPr>
        <w:tabs>
          <w:tab w:val="num" w:pos="1871"/>
        </w:tabs>
        <w:ind w:left="1871" w:hanging="170"/>
      </w:pPr>
      <w:rPr>
        <w:rFonts w:cs="Miriam" w:hint="default"/>
        <w:bCs w:val="0"/>
        <w:iCs w:val="0"/>
        <w:szCs w:val="24"/>
      </w:rPr>
    </w:lvl>
    <w:lvl w:ilvl="3">
      <w:start w:val="1"/>
      <w:numFmt w:val="decimal"/>
      <w:pStyle w:val="4"/>
      <w:lvlText w:val="%1.%2.%3.%4."/>
      <w:lvlJc w:val="right"/>
      <w:pPr>
        <w:tabs>
          <w:tab w:val="num" w:pos="2835"/>
        </w:tabs>
        <w:ind w:left="2835" w:hanging="227"/>
      </w:pPr>
      <w:rPr>
        <w:rFonts w:cs="Miriam" w:hint="default"/>
        <w:bCs w:val="0"/>
        <w:iCs w:val="0"/>
        <w:szCs w:val="24"/>
      </w:rPr>
    </w:lvl>
    <w:lvl w:ilvl="4">
      <w:start w:val="1"/>
      <w:numFmt w:val="hebrew1"/>
      <w:pStyle w:val="5"/>
      <w:lvlText w:val="(%5)"/>
      <w:lvlJc w:val="right"/>
      <w:pPr>
        <w:tabs>
          <w:tab w:val="num" w:pos="3402"/>
        </w:tabs>
        <w:ind w:left="3402" w:hanging="341"/>
      </w:pPr>
      <w:rPr>
        <w:rFonts w:hint="default"/>
      </w:rPr>
    </w:lvl>
    <w:lvl w:ilvl="5">
      <w:start w:val="1"/>
      <w:numFmt w:val="decimal"/>
      <w:lvlText w:val="%1.%2.%3.%4.%5.%6."/>
      <w:lvlJc w:val="center"/>
      <w:pPr>
        <w:tabs>
          <w:tab w:val="num" w:pos="3237"/>
        </w:tabs>
        <w:ind w:left="2738" w:hanging="941"/>
      </w:pPr>
      <w:rPr>
        <w:rFonts w:hint="default"/>
      </w:rPr>
    </w:lvl>
    <w:lvl w:ilvl="6">
      <w:start w:val="1"/>
      <w:numFmt w:val="decimal"/>
      <w:lvlText w:val="%1.%2.%3.%4.%5.%6.%7."/>
      <w:lvlJc w:val="center"/>
      <w:pPr>
        <w:tabs>
          <w:tab w:val="num" w:pos="3957"/>
        </w:tabs>
        <w:ind w:left="3237" w:hanging="1077"/>
      </w:pPr>
      <w:rPr>
        <w:rFonts w:hint="default"/>
      </w:rPr>
    </w:lvl>
    <w:lvl w:ilvl="7">
      <w:start w:val="1"/>
      <w:numFmt w:val="decimal"/>
      <w:lvlText w:val="%1.%2.%3.%4.%5.%6.%7.%8."/>
      <w:lvlJc w:val="center"/>
      <w:pPr>
        <w:tabs>
          <w:tab w:val="num" w:pos="4320"/>
        </w:tabs>
        <w:ind w:left="3742" w:hanging="1225"/>
      </w:pPr>
      <w:rPr>
        <w:rFonts w:hint="default"/>
      </w:rPr>
    </w:lvl>
    <w:lvl w:ilvl="8">
      <w:start w:val="1"/>
      <w:numFmt w:val="decimal"/>
      <w:lvlText w:val="%1.%2.%3.%4.%5.%6.%7.%8.%9."/>
      <w:lvlJc w:val="center"/>
      <w:pPr>
        <w:tabs>
          <w:tab w:val="num" w:pos="5040"/>
        </w:tabs>
        <w:ind w:left="4320" w:hanging="1440"/>
      </w:pPr>
      <w:rPr>
        <w:rFonts w:hint="default"/>
      </w:rPr>
    </w:lvl>
  </w:abstractNum>
  <w:abstractNum w:abstractNumId="11" w15:restartNumberingAfterBreak="0">
    <w:nsid w:val="70912AB4"/>
    <w:multiLevelType w:val="hybridMultilevel"/>
    <w:tmpl w:val="F39AF102"/>
    <w:lvl w:ilvl="0" w:tplc="5840E7CA">
      <w:start w:val="11"/>
      <w:numFmt w:val="bullet"/>
      <w:lvlText w:val="-"/>
      <w:lvlJc w:val="left"/>
      <w:pPr>
        <w:ind w:left="720" w:hanging="360"/>
      </w:pPr>
      <w:rPr>
        <w:rFonts w:ascii="David" w:eastAsiaTheme="minorEastAsia"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74955123"/>
    <w:multiLevelType w:val="hybridMultilevel"/>
    <w:tmpl w:val="5746952C"/>
    <w:lvl w:ilvl="0" w:tplc="E6F4D53E">
      <w:start w:val="1"/>
      <w:numFmt w:val="decimal"/>
      <w:lvlText w:val="%1."/>
      <w:lvlJc w:val="left"/>
      <w:pPr>
        <w:ind w:left="720" w:hanging="360"/>
      </w:pPr>
      <w:rPr>
        <w:rFonts w:hint="default"/>
        <w:color w:val="000000" w:themeColor="text1"/>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3" w15:restartNumberingAfterBreak="0">
    <w:nsid w:val="75E65932"/>
    <w:multiLevelType w:val="hybridMultilevel"/>
    <w:tmpl w:val="27CAE9E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77961004"/>
    <w:multiLevelType w:val="hybridMultilevel"/>
    <w:tmpl w:val="5844A27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10"/>
  </w:num>
  <w:num w:numId="2">
    <w:abstractNumId w:val="4"/>
  </w:num>
  <w:num w:numId="3">
    <w:abstractNumId w:val="5"/>
  </w:num>
  <w:num w:numId="4">
    <w:abstractNumId w:val="9"/>
  </w:num>
  <w:num w:numId="5">
    <w:abstractNumId w:val="8"/>
  </w:num>
  <w:num w:numId="6">
    <w:abstractNumId w:val="14"/>
  </w:num>
  <w:num w:numId="7">
    <w:abstractNumId w:val="12"/>
  </w:num>
  <w:num w:numId="8">
    <w:abstractNumId w:val="11"/>
  </w:num>
  <w:num w:numId="9">
    <w:abstractNumId w:val="13"/>
  </w:num>
  <w:num w:numId="10">
    <w:abstractNumId w:val="0"/>
  </w:num>
  <w:num w:numId="11">
    <w:abstractNumId w:val="2"/>
  </w:num>
  <w:num w:numId="12">
    <w:abstractNumId w:val="3"/>
  </w:num>
  <w:num w:numId="13">
    <w:abstractNumId w:val="7"/>
  </w:num>
  <w:num w:numId="14">
    <w:abstractNumId w:val="1"/>
  </w:num>
  <w:num w:numId="15">
    <w:abstractNumId w:val="6"/>
  </w:num>
  <w:numIdMacAtCleanup w:val="1"/>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גדעון פרידמן Gideon Friedmann">
    <w15:presenceInfo w15:providerId="AD" w15:userId="S-1-5-21-751151982-1351359263-2670605570-10147"/>
  </w15:person>
  <w15:person w15:author="רחל גלסר">
    <w15:presenceInfo w15:providerId="AD" w15:userId="S-1-5-21-751151982-1351359263-2670605570-1314"/>
  </w15:person>
  <w15:person w15:author="Anna Ginzburg">
    <w15:presenceInfo w15:providerId="AD" w15:userId="S::annag@zoko.co.il::1213c1bf-a7da-4edb-8bd0-9fa8ce608c1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F98"/>
    <w:rsid w:val="00003744"/>
    <w:rsid w:val="00004776"/>
    <w:rsid w:val="0000576F"/>
    <w:rsid w:val="000119A1"/>
    <w:rsid w:val="00016462"/>
    <w:rsid w:val="000168F5"/>
    <w:rsid w:val="00023B9B"/>
    <w:rsid w:val="00025645"/>
    <w:rsid w:val="00044361"/>
    <w:rsid w:val="00050DDE"/>
    <w:rsid w:val="00051985"/>
    <w:rsid w:val="00051D87"/>
    <w:rsid w:val="00055768"/>
    <w:rsid w:val="0005581C"/>
    <w:rsid w:val="00064800"/>
    <w:rsid w:val="000705A8"/>
    <w:rsid w:val="000744F2"/>
    <w:rsid w:val="000764A2"/>
    <w:rsid w:val="000772BA"/>
    <w:rsid w:val="0008648D"/>
    <w:rsid w:val="0009042F"/>
    <w:rsid w:val="0009109A"/>
    <w:rsid w:val="000A2D78"/>
    <w:rsid w:val="000A474B"/>
    <w:rsid w:val="000B6956"/>
    <w:rsid w:val="000C47C5"/>
    <w:rsid w:val="000E0B70"/>
    <w:rsid w:val="000E148F"/>
    <w:rsid w:val="000E35CF"/>
    <w:rsid w:val="000E7E6D"/>
    <w:rsid w:val="000F0C8E"/>
    <w:rsid w:val="00100802"/>
    <w:rsid w:val="001106D4"/>
    <w:rsid w:val="00111743"/>
    <w:rsid w:val="0011587A"/>
    <w:rsid w:val="0012131C"/>
    <w:rsid w:val="00122286"/>
    <w:rsid w:val="0012232A"/>
    <w:rsid w:val="00131922"/>
    <w:rsid w:val="00132893"/>
    <w:rsid w:val="00141862"/>
    <w:rsid w:val="001439F5"/>
    <w:rsid w:val="00144716"/>
    <w:rsid w:val="00144A28"/>
    <w:rsid w:val="00145BFF"/>
    <w:rsid w:val="00146B99"/>
    <w:rsid w:val="00153AC0"/>
    <w:rsid w:val="00157D96"/>
    <w:rsid w:val="001617C9"/>
    <w:rsid w:val="00164A0F"/>
    <w:rsid w:val="0016774E"/>
    <w:rsid w:val="00172790"/>
    <w:rsid w:val="001756B5"/>
    <w:rsid w:val="0017733A"/>
    <w:rsid w:val="001858F8"/>
    <w:rsid w:val="00192D97"/>
    <w:rsid w:val="001A0660"/>
    <w:rsid w:val="001A0FEB"/>
    <w:rsid w:val="001B2F89"/>
    <w:rsid w:val="001B31B9"/>
    <w:rsid w:val="001B7F37"/>
    <w:rsid w:val="001C16C4"/>
    <w:rsid w:val="001C27E9"/>
    <w:rsid w:val="001C4367"/>
    <w:rsid w:val="001C4A34"/>
    <w:rsid w:val="001C5431"/>
    <w:rsid w:val="001C6691"/>
    <w:rsid w:val="001C6FE9"/>
    <w:rsid w:val="001C756A"/>
    <w:rsid w:val="001D155E"/>
    <w:rsid w:val="001D767D"/>
    <w:rsid w:val="001D7756"/>
    <w:rsid w:val="001E057B"/>
    <w:rsid w:val="001E5768"/>
    <w:rsid w:val="001E6F0E"/>
    <w:rsid w:val="001F6FA6"/>
    <w:rsid w:val="001F7C40"/>
    <w:rsid w:val="00200F04"/>
    <w:rsid w:val="0021366F"/>
    <w:rsid w:val="002218B0"/>
    <w:rsid w:val="00222968"/>
    <w:rsid w:val="00223E43"/>
    <w:rsid w:val="0022754A"/>
    <w:rsid w:val="00227AB8"/>
    <w:rsid w:val="00242248"/>
    <w:rsid w:val="002436FE"/>
    <w:rsid w:val="0026015E"/>
    <w:rsid w:val="00267113"/>
    <w:rsid w:val="002725FF"/>
    <w:rsid w:val="00280EBC"/>
    <w:rsid w:val="002862F8"/>
    <w:rsid w:val="00290322"/>
    <w:rsid w:val="0029497F"/>
    <w:rsid w:val="00294E97"/>
    <w:rsid w:val="002A0108"/>
    <w:rsid w:val="002A5741"/>
    <w:rsid w:val="002A71E2"/>
    <w:rsid w:val="002B0E66"/>
    <w:rsid w:val="002B2292"/>
    <w:rsid w:val="002B5F69"/>
    <w:rsid w:val="002B762A"/>
    <w:rsid w:val="002D263B"/>
    <w:rsid w:val="002D3504"/>
    <w:rsid w:val="002E0E0B"/>
    <w:rsid w:val="002F5A47"/>
    <w:rsid w:val="003039F0"/>
    <w:rsid w:val="003065A9"/>
    <w:rsid w:val="00307492"/>
    <w:rsid w:val="00311B81"/>
    <w:rsid w:val="00320B54"/>
    <w:rsid w:val="00321798"/>
    <w:rsid w:val="00340510"/>
    <w:rsid w:val="00340E66"/>
    <w:rsid w:val="00355058"/>
    <w:rsid w:val="00355D86"/>
    <w:rsid w:val="00365F79"/>
    <w:rsid w:val="0037515B"/>
    <w:rsid w:val="00382398"/>
    <w:rsid w:val="00391403"/>
    <w:rsid w:val="003A30BD"/>
    <w:rsid w:val="003A380C"/>
    <w:rsid w:val="003A71E2"/>
    <w:rsid w:val="003B1938"/>
    <w:rsid w:val="003B3CC5"/>
    <w:rsid w:val="003B4A6F"/>
    <w:rsid w:val="003B4CB0"/>
    <w:rsid w:val="003C0587"/>
    <w:rsid w:val="003C2398"/>
    <w:rsid w:val="003C3625"/>
    <w:rsid w:val="003D7F40"/>
    <w:rsid w:val="003F2254"/>
    <w:rsid w:val="003F236E"/>
    <w:rsid w:val="003F4EE4"/>
    <w:rsid w:val="003F62E3"/>
    <w:rsid w:val="00404123"/>
    <w:rsid w:val="004041AD"/>
    <w:rsid w:val="00404352"/>
    <w:rsid w:val="00407DB5"/>
    <w:rsid w:val="0041165F"/>
    <w:rsid w:val="00411C80"/>
    <w:rsid w:val="00412633"/>
    <w:rsid w:val="004132AC"/>
    <w:rsid w:val="004164CE"/>
    <w:rsid w:val="00417CF1"/>
    <w:rsid w:val="0042072D"/>
    <w:rsid w:val="00421E09"/>
    <w:rsid w:val="00431FA0"/>
    <w:rsid w:val="00445D8D"/>
    <w:rsid w:val="00446615"/>
    <w:rsid w:val="004507AE"/>
    <w:rsid w:val="00453EE7"/>
    <w:rsid w:val="00455AFC"/>
    <w:rsid w:val="00457790"/>
    <w:rsid w:val="0046045A"/>
    <w:rsid w:val="004613CD"/>
    <w:rsid w:val="00463F58"/>
    <w:rsid w:val="0047091B"/>
    <w:rsid w:val="00472DE0"/>
    <w:rsid w:val="00473BA7"/>
    <w:rsid w:val="00473D33"/>
    <w:rsid w:val="00477451"/>
    <w:rsid w:val="004805BF"/>
    <w:rsid w:val="004865EE"/>
    <w:rsid w:val="00493B4F"/>
    <w:rsid w:val="0049698F"/>
    <w:rsid w:val="004A1B60"/>
    <w:rsid w:val="004B0D61"/>
    <w:rsid w:val="004B134C"/>
    <w:rsid w:val="004B223E"/>
    <w:rsid w:val="004B4074"/>
    <w:rsid w:val="004B49E7"/>
    <w:rsid w:val="004B5ED3"/>
    <w:rsid w:val="004B71D7"/>
    <w:rsid w:val="004C50FA"/>
    <w:rsid w:val="004C5FC9"/>
    <w:rsid w:val="004D2427"/>
    <w:rsid w:val="004D76D8"/>
    <w:rsid w:val="004D7BB3"/>
    <w:rsid w:val="004E5A74"/>
    <w:rsid w:val="004E70E4"/>
    <w:rsid w:val="004F7530"/>
    <w:rsid w:val="004F7838"/>
    <w:rsid w:val="0050169A"/>
    <w:rsid w:val="00506B50"/>
    <w:rsid w:val="00513580"/>
    <w:rsid w:val="0052277B"/>
    <w:rsid w:val="00524880"/>
    <w:rsid w:val="00532540"/>
    <w:rsid w:val="00533FCA"/>
    <w:rsid w:val="005354B0"/>
    <w:rsid w:val="00535CD8"/>
    <w:rsid w:val="00536374"/>
    <w:rsid w:val="0054114E"/>
    <w:rsid w:val="00543FD5"/>
    <w:rsid w:val="0054428A"/>
    <w:rsid w:val="00553D26"/>
    <w:rsid w:val="005558D8"/>
    <w:rsid w:val="00564F1A"/>
    <w:rsid w:val="00572795"/>
    <w:rsid w:val="005768C1"/>
    <w:rsid w:val="00581672"/>
    <w:rsid w:val="00590B8E"/>
    <w:rsid w:val="00591B94"/>
    <w:rsid w:val="00595657"/>
    <w:rsid w:val="005A0DC2"/>
    <w:rsid w:val="005A1F0B"/>
    <w:rsid w:val="005A3D90"/>
    <w:rsid w:val="005B4163"/>
    <w:rsid w:val="005B459E"/>
    <w:rsid w:val="005C2140"/>
    <w:rsid w:val="005C5298"/>
    <w:rsid w:val="005C5519"/>
    <w:rsid w:val="005C5841"/>
    <w:rsid w:val="005D2E29"/>
    <w:rsid w:val="005D5135"/>
    <w:rsid w:val="005D53E7"/>
    <w:rsid w:val="005E035E"/>
    <w:rsid w:val="005E0425"/>
    <w:rsid w:val="005E0A6A"/>
    <w:rsid w:val="005E5E77"/>
    <w:rsid w:val="005E5F09"/>
    <w:rsid w:val="00600176"/>
    <w:rsid w:val="0060044D"/>
    <w:rsid w:val="00600C13"/>
    <w:rsid w:val="0060517C"/>
    <w:rsid w:val="00606108"/>
    <w:rsid w:val="006100A7"/>
    <w:rsid w:val="00610303"/>
    <w:rsid w:val="006114C4"/>
    <w:rsid w:val="00611DDB"/>
    <w:rsid w:val="00612CEA"/>
    <w:rsid w:val="00624679"/>
    <w:rsid w:val="00624A73"/>
    <w:rsid w:val="0062756C"/>
    <w:rsid w:val="006326F6"/>
    <w:rsid w:val="0064130A"/>
    <w:rsid w:val="006415C5"/>
    <w:rsid w:val="006426A9"/>
    <w:rsid w:val="00643A3A"/>
    <w:rsid w:val="00645962"/>
    <w:rsid w:val="006500F2"/>
    <w:rsid w:val="00660C52"/>
    <w:rsid w:val="0066478C"/>
    <w:rsid w:val="006708BE"/>
    <w:rsid w:val="00671F2B"/>
    <w:rsid w:val="00672A5C"/>
    <w:rsid w:val="006741F8"/>
    <w:rsid w:val="00674BFA"/>
    <w:rsid w:val="00681073"/>
    <w:rsid w:val="006819C3"/>
    <w:rsid w:val="006820B5"/>
    <w:rsid w:val="00682A1A"/>
    <w:rsid w:val="00683DAB"/>
    <w:rsid w:val="00693BF3"/>
    <w:rsid w:val="006A2C2B"/>
    <w:rsid w:val="006A6513"/>
    <w:rsid w:val="006B6859"/>
    <w:rsid w:val="006B707F"/>
    <w:rsid w:val="006B7F74"/>
    <w:rsid w:val="006C297B"/>
    <w:rsid w:val="006C2C32"/>
    <w:rsid w:val="006C35D7"/>
    <w:rsid w:val="006C42DF"/>
    <w:rsid w:val="006C7AA1"/>
    <w:rsid w:val="006D12F9"/>
    <w:rsid w:val="006D1ACB"/>
    <w:rsid w:val="006D1D4C"/>
    <w:rsid w:val="006D24A4"/>
    <w:rsid w:val="006D450F"/>
    <w:rsid w:val="006E214C"/>
    <w:rsid w:val="006E2AFD"/>
    <w:rsid w:val="006E5FA7"/>
    <w:rsid w:val="006E6452"/>
    <w:rsid w:val="006E72C5"/>
    <w:rsid w:val="006F2F31"/>
    <w:rsid w:val="006F7E0C"/>
    <w:rsid w:val="00711F18"/>
    <w:rsid w:val="00712673"/>
    <w:rsid w:val="00713AD2"/>
    <w:rsid w:val="00713ADA"/>
    <w:rsid w:val="0071514A"/>
    <w:rsid w:val="007172B0"/>
    <w:rsid w:val="00721721"/>
    <w:rsid w:val="00721877"/>
    <w:rsid w:val="00740D98"/>
    <w:rsid w:val="0074423E"/>
    <w:rsid w:val="007463C5"/>
    <w:rsid w:val="00746D50"/>
    <w:rsid w:val="00751121"/>
    <w:rsid w:val="00756029"/>
    <w:rsid w:val="00761B4A"/>
    <w:rsid w:val="00771F8F"/>
    <w:rsid w:val="007739FA"/>
    <w:rsid w:val="00777E41"/>
    <w:rsid w:val="00782D67"/>
    <w:rsid w:val="0078496D"/>
    <w:rsid w:val="007849A9"/>
    <w:rsid w:val="0078568E"/>
    <w:rsid w:val="007927AF"/>
    <w:rsid w:val="007938CB"/>
    <w:rsid w:val="007952EC"/>
    <w:rsid w:val="007A2754"/>
    <w:rsid w:val="007A6A21"/>
    <w:rsid w:val="007A76DF"/>
    <w:rsid w:val="007B6C4F"/>
    <w:rsid w:val="007C5DC6"/>
    <w:rsid w:val="007D2B13"/>
    <w:rsid w:val="007D6F5F"/>
    <w:rsid w:val="007F6BA1"/>
    <w:rsid w:val="00801B22"/>
    <w:rsid w:val="00802BA6"/>
    <w:rsid w:val="00811390"/>
    <w:rsid w:val="0081267F"/>
    <w:rsid w:val="0081276B"/>
    <w:rsid w:val="008162C2"/>
    <w:rsid w:val="00816E14"/>
    <w:rsid w:val="00817153"/>
    <w:rsid w:val="00824DD5"/>
    <w:rsid w:val="008335FB"/>
    <w:rsid w:val="00841E56"/>
    <w:rsid w:val="0084294C"/>
    <w:rsid w:val="00842CCC"/>
    <w:rsid w:val="00843426"/>
    <w:rsid w:val="00856B35"/>
    <w:rsid w:val="00861DDB"/>
    <w:rsid w:val="008639B0"/>
    <w:rsid w:val="00865621"/>
    <w:rsid w:val="008675F8"/>
    <w:rsid w:val="0087635B"/>
    <w:rsid w:val="00881E0D"/>
    <w:rsid w:val="008B20F0"/>
    <w:rsid w:val="008B5951"/>
    <w:rsid w:val="008B766D"/>
    <w:rsid w:val="008C2B14"/>
    <w:rsid w:val="008C2F37"/>
    <w:rsid w:val="008C3408"/>
    <w:rsid w:val="008C49FB"/>
    <w:rsid w:val="008E47AD"/>
    <w:rsid w:val="008E4DA1"/>
    <w:rsid w:val="008F164D"/>
    <w:rsid w:val="00900B65"/>
    <w:rsid w:val="00901041"/>
    <w:rsid w:val="0090170C"/>
    <w:rsid w:val="009022BB"/>
    <w:rsid w:val="009036CF"/>
    <w:rsid w:val="00911C83"/>
    <w:rsid w:val="00911CF5"/>
    <w:rsid w:val="00913641"/>
    <w:rsid w:val="00923AEF"/>
    <w:rsid w:val="00924837"/>
    <w:rsid w:val="0093520F"/>
    <w:rsid w:val="00941814"/>
    <w:rsid w:val="00945FA0"/>
    <w:rsid w:val="00951E02"/>
    <w:rsid w:val="00956911"/>
    <w:rsid w:val="00964067"/>
    <w:rsid w:val="00964612"/>
    <w:rsid w:val="00964B15"/>
    <w:rsid w:val="00974A41"/>
    <w:rsid w:val="0097640D"/>
    <w:rsid w:val="00976ED9"/>
    <w:rsid w:val="00985FDF"/>
    <w:rsid w:val="00986EEA"/>
    <w:rsid w:val="00992722"/>
    <w:rsid w:val="00992B70"/>
    <w:rsid w:val="009959BD"/>
    <w:rsid w:val="009C0D78"/>
    <w:rsid w:val="009C1E95"/>
    <w:rsid w:val="009C70C0"/>
    <w:rsid w:val="009E362F"/>
    <w:rsid w:val="009E4C9E"/>
    <w:rsid w:val="009E791C"/>
    <w:rsid w:val="009F15A0"/>
    <w:rsid w:val="009F1A7D"/>
    <w:rsid w:val="009F22FF"/>
    <w:rsid w:val="009F25EB"/>
    <w:rsid w:val="009F2700"/>
    <w:rsid w:val="009F5C7A"/>
    <w:rsid w:val="009F78DA"/>
    <w:rsid w:val="00A0165F"/>
    <w:rsid w:val="00A06643"/>
    <w:rsid w:val="00A07E22"/>
    <w:rsid w:val="00A107E7"/>
    <w:rsid w:val="00A11C8A"/>
    <w:rsid w:val="00A17291"/>
    <w:rsid w:val="00A1799A"/>
    <w:rsid w:val="00A250FA"/>
    <w:rsid w:val="00A2616C"/>
    <w:rsid w:val="00A27658"/>
    <w:rsid w:val="00A37001"/>
    <w:rsid w:val="00A379E6"/>
    <w:rsid w:val="00A4486B"/>
    <w:rsid w:val="00A44E67"/>
    <w:rsid w:val="00A54ACF"/>
    <w:rsid w:val="00A576C8"/>
    <w:rsid w:val="00A6021A"/>
    <w:rsid w:val="00A60C4E"/>
    <w:rsid w:val="00A62041"/>
    <w:rsid w:val="00A63F7A"/>
    <w:rsid w:val="00A6559D"/>
    <w:rsid w:val="00A65DB0"/>
    <w:rsid w:val="00A67BAB"/>
    <w:rsid w:val="00A8179A"/>
    <w:rsid w:val="00A83A39"/>
    <w:rsid w:val="00A94E1B"/>
    <w:rsid w:val="00A96C51"/>
    <w:rsid w:val="00A977B7"/>
    <w:rsid w:val="00AA329B"/>
    <w:rsid w:val="00AA4CF5"/>
    <w:rsid w:val="00AB14EC"/>
    <w:rsid w:val="00AB3EEE"/>
    <w:rsid w:val="00AB7788"/>
    <w:rsid w:val="00AC09BF"/>
    <w:rsid w:val="00AC4E42"/>
    <w:rsid w:val="00AC6183"/>
    <w:rsid w:val="00AD016D"/>
    <w:rsid w:val="00AD55DC"/>
    <w:rsid w:val="00AD6F36"/>
    <w:rsid w:val="00AE3DF4"/>
    <w:rsid w:val="00AE4995"/>
    <w:rsid w:val="00AE59BD"/>
    <w:rsid w:val="00AF0B21"/>
    <w:rsid w:val="00AF1658"/>
    <w:rsid w:val="00AF1934"/>
    <w:rsid w:val="00AF211F"/>
    <w:rsid w:val="00AF34DD"/>
    <w:rsid w:val="00AF5903"/>
    <w:rsid w:val="00B02C6D"/>
    <w:rsid w:val="00B1246E"/>
    <w:rsid w:val="00B12B7D"/>
    <w:rsid w:val="00B15F6B"/>
    <w:rsid w:val="00B164FE"/>
    <w:rsid w:val="00B20A2F"/>
    <w:rsid w:val="00B21E11"/>
    <w:rsid w:val="00B2308C"/>
    <w:rsid w:val="00B2533E"/>
    <w:rsid w:val="00B300E0"/>
    <w:rsid w:val="00B32229"/>
    <w:rsid w:val="00B33810"/>
    <w:rsid w:val="00B35A91"/>
    <w:rsid w:val="00B35F72"/>
    <w:rsid w:val="00B360EA"/>
    <w:rsid w:val="00B473E9"/>
    <w:rsid w:val="00B5515D"/>
    <w:rsid w:val="00B566AF"/>
    <w:rsid w:val="00B577F6"/>
    <w:rsid w:val="00B579B3"/>
    <w:rsid w:val="00B60045"/>
    <w:rsid w:val="00B71A7A"/>
    <w:rsid w:val="00B82B0F"/>
    <w:rsid w:val="00B84B35"/>
    <w:rsid w:val="00B948EC"/>
    <w:rsid w:val="00B97EDA"/>
    <w:rsid w:val="00BA696F"/>
    <w:rsid w:val="00BA7B68"/>
    <w:rsid w:val="00BB3D43"/>
    <w:rsid w:val="00BB5400"/>
    <w:rsid w:val="00BB552B"/>
    <w:rsid w:val="00BC41D2"/>
    <w:rsid w:val="00BC42EF"/>
    <w:rsid w:val="00BD0348"/>
    <w:rsid w:val="00BD498B"/>
    <w:rsid w:val="00BE16B7"/>
    <w:rsid w:val="00BE782C"/>
    <w:rsid w:val="00BF42A4"/>
    <w:rsid w:val="00BF57AA"/>
    <w:rsid w:val="00C14372"/>
    <w:rsid w:val="00C15681"/>
    <w:rsid w:val="00C25257"/>
    <w:rsid w:val="00C33B51"/>
    <w:rsid w:val="00C35219"/>
    <w:rsid w:val="00C5046C"/>
    <w:rsid w:val="00C516A1"/>
    <w:rsid w:val="00C54B87"/>
    <w:rsid w:val="00C55A4B"/>
    <w:rsid w:val="00C619D3"/>
    <w:rsid w:val="00C668B6"/>
    <w:rsid w:val="00C676E6"/>
    <w:rsid w:val="00C7088F"/>
    <w:rsid w:val="00C75145"/>
    <w:rsid w:val="00C80AD2"/>
    <w:rsid w:val="00C80CDB"/>
    <w:rsid w:val="00C91CF2"/>
    <w:rsid w:val="00C91F7F"/>
    <w:rsid w:val="00C93B15"/>
    <w:rsid w:val="00C94BF1"/>
    <w:rsid w:val="00CA2BA0"/>
    <w:rsid w:val="00CA3D92"/>
    <w:rsid w:val="00CA6483"/>
    <w:rsid w:val="00CA7EC4"/>
    <w:rsid w:val="00CB33E5"/>
    <w:rsid w:val="00CB6384"/>
    <w:rsid w:val="00CB775B"/>
    <w:rsid w:val="00CC423D"/>
    <w:rsid w:val="00CC4F1C"/>
    <w:rsid w:val="00CC5D12"/>
    <w:rsid w:val="00CD1CF4"/>
    <w:rsid w:val="00CD2766"/>
    <w:rsid w:val="00CD5501"/>
    <w:rsid w:val="00CF7E86"/>
    <w:rsid w:val="00D04685"/>
    <w:rsid w:val="00D0598B"/>
    <w:rsid w:val="00D11940"/>
    <w:rsid w:val="00D225E5"/>
    <w:rsid w:val="00D2513A"/>
    <w:rsid w:val="00D279F6"/>
    <w:rsid w:val="00D32B99"/>
    <w:rsid w:val="00D357EA"/>
    <w:rsid w:val="00D35E0D"/>
    <w:rsid w:val="00D3749A"/>
    <w:rsid w:val="00D37641"/>
    <w:rsid w:val="00D3768E"/>
    <w:rsid w:val="00D50EC5"/>
    <w:rsid w:val="00D5797F"/>
    <w:rsid w:val="00D60CF7"/>
    <w:rsid w:val="00D61233"/>
    <w:rsid w:val="00D63F61"/>
    <w:rsid w:val="00D64CD3"/>
    <w:rsid w:val="00D6602B"/>
    <w:rsid w:val="00D709A3"/>
    <w:rsid w:val="00D732B0"/>
    <w:rsid w:val="00D7577E"/>
    <w:rsid w:val="00D75C8C"/>
    <w:rsid w:val="00DA0E39"/>
    <w:rsid w:val="00DA3873"/>
    <w:rsid w:val="00DB22B8"/>
    <w:rsid w:val="00DB3EE5"/>
    <w:rsid w:val="00DC00EC"/>
    <w:rsid w:val="00DC18CB"/>
    <w:rsid w:val="00DC2518"/>
    <w:rsid w:val="00DC6E68"/>
    <w:rsid w:val="00DD0178"/>
    <w:rsid w:val="00DD042D"/>
    <w:rsid w:val="00DD092B"/>
    <w:rsid w:val="00DD5331"/>
    <w:rsid w:val="00DD6CC4"/>
    <w:rsid w:val="00DD792B"/>
    <w:rsid w:val="00DE05FC"/>
    <w:rsid w:val="00DE36E1"/>
    <w:rsid w:val="00DE66CA"/>
    <w:rsid w:val="00DF1899"/>
    <w:rsid w:val="00DF697F"/>
    <w:rsid w:val="00DF7EBE"/>
    <w:rsid w:val="00E000C9"/>
    <w:rsid w:val="00E001A4"/>
    <w:rsid w:val="00E01797"/>
    <w:rsid w:val="00E01893"/>
    <w:rsid w:val="00E060A7"/>
    <w:rsid w:val="00E065D3"/>
    <w:rsid w:val="00E07C7F"/>
    <w:rsid w:val="00E11BE6"/>
    <w:rsid w:val="00E12FE5"/>
    <w:rsid w:val="00E160E4"/>
    <w:rsid w:val="00E21D89"/>
    <w:rsid w:val="00E221DD"/>
    <w:rsid w:val="00E24069"/>
    <w:rsid w:val="00E30699"/>
    <w:rsid w:val="00E3603E"/>
    <w:rsid w:val="00E36B54"/>
    <w:rsid w:val="00E36DB5"/>
    <w:rsid w:val="00E40E04"/>
    <w:rsid w:val="00E47AB1"/>
    <w:rsid w:val="00E51C17"/>
    <w:rsid w:val="00E54602"/>
    <w:rsid w:val="00E6227F"/>
    <w:rsid w:val="00E83596"/>
    <w:rsid w:val="00E90583"/>
    <w:rsid w:val="00E94406"/>
    <w:rsid w:val="00EA092E"/>
    <w:rsid w:val="00EA4FBF"/>
    <w:rsid w:val="00EB010B"/>
    <w:rsid w:val="00EB319A"/>
    <w:rsid w:val="00EB586D"/>
    <w:rsid w:val="00EB66DB"/>
    <w:rsid w:val="00EC1F4B"/>
    <w:rsid w:val="00EC5C13"/>
    <w:rsid w:val="00EC6276"/>
    <w:rsid w:val="00EC6CEF"/>
    <w:rsid w:val="00ED37B2"/>
    <w:rsid w:val="00ED4168"/>
    <w:rsid w:val="00ED734C"/>
    <w:rsid w:val="00EE04E6"/>
    <w:rsid w:val="00EE064B"/>
    <w:rsid w:val="00EE1A52"/>
    <w:rsid w:val="00F01418"/>
    <w:rsid w:val="00F03982"/>
    <w:rsid w:val="00F076B3"/>
    <w:rsid w:val="00F14C94"/>
    <w:rsid w:val="00F2280D"/>
    <w:rsid w:val="00F2325B"/>
    <w:rsid w:val="00F36D12"/>
    <w:rsid w:val="00F41029"/>
    <w:rsid w:val="00F41F84"/>
    <w:rsid w:val="00F42907"/>
    <w:rsid w:val="00F462DE"/>
    <w:rsid w:val="00F50620"/>
    <w:rsid w:val="00F51AB2"/>
    <w:rsid w:val="00F53014"/>
    <w:rsid w:val="00F5586C"/>
    <w:rsid w:val="00F63432"/>
    <w:rsid w:val="00F66CD3"/>
    <w:rsid w:val="00F7017C"/>
    <w:rsid w:val="00F73AE2"/>
    <w:rsid w:val="00F80492"/>
    <w:rsid w:val="00F84FA6"/>
    <w:rsid w:val="00F90419"/>
    <w:rsid w:val="00F96CCA"/>
    <w:rsid w:val="00F97189"/>
    <w:rsid w:val="00F972E2"/>
    <w:rsid w:val="00FA0F85"/>
    <w:rsid w:val="00FB6CCE"/>
    <w:rsid w:val="00FB79F2"/>
    <w:rsid w:val="00FC5DE0"/>
    <w:rsid w:val="00FD1C13"/>
    <w:rsid w:val="00FD4101"/>
    <w:rsid w:val="00FD6FD8"/>
    <w:rsid w:val="00FE775E"/>
    <w:rsid w:val="00FF5B20"/>
    <w:rsid w:val="00FF6E4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docId w15:val="{25FD8056-C45F-4080-AD57-D27F121F64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F42907"/>
    <w:pPr>
      <w:bidi/>
    </w:pPr>
    <w:rPr>
      <w:rFonts w:cs="David"/>
      <w:sz w:val="24"/>
      <w:szCs w:val="26"/>
    </w:rPr>
  </w:style>
  <w:style w:type="paragraph" w:styleId="10">
    <w:name w:val="heading 1"/>
    <w:basedOn w:val="a"/>
    <w:next w:val="a"/>
    <w:link w:val="11"/>
    <w:qFormat/>
    <w:rsid w:val="002D3504"/>
    <w:pPr>
      <w:keepNext/>
      <w:jc w:val="right"/>
      <w:outlineLvl w:val="0"/>
    </w:pPr>
    <w:rPr>
      <w:b/>
      <w:bCs/>
    </w:rPr>
  </w:style>
  <w:style w:type="paragraph" w:styleId="20">
    <w:name w:val="heading 2"/>
    <w:basedOn w:val="a"/>
    <w:next w:val="a"/>
    <w:qFormat/>
    <w:rsid w:val="002D3504"/>
    <w:pPr>
      <w:keepNext/>
      <w:jc w:val="both"/>
      <w:outlineLvl w:val="1"/>
    </w:pPr>
    <w:rPr>
      <w:b/>
      <w:bCs/>
    </w:rPr>
  </w:style>
  <w:style w:type="paragraph" w:styleId="30">
    <w:name w:val="heading 3"/>
    <w:basedOn w:val="a"/>
    <w:link w:val="31"/>
    <w:qFormat/>
    <w:rsid w:val="009F78DA"/>
    <w:pPr>
      <w:tabs>
        <w:tab w:val="num" w:pos="1871"/>
        <w:tab w:val="left" w:pos="1985"/>
      </w:tabs>
      <w:spacing w:after="240" w:line="360" w:lineRule="auto"/>
      <w:ind w:left="1871" w:hanging="737"/>
      <w:jc w:val="both"/>
      <w:outlineLvl w:val="2"/>
    </w:pPr>
    <w:rPr>
      <w:rFonts w:ascii="Arial" w:hAnsi="Arial"/>
      <w:sz w:val="20"/>
      <w:szCs w:val="24"/>
    </w:rPr>
  </w:style>
  <w:style w:type="paragraph" w:styleId="40">
    <w:name w:val="heading 4"/>
    <w:basedOn w:val="a"/>
    <w:link w:val="41"/>
    <w:qFormat/>
    <w:rsid w:val="009F78DA"/>
    <w:pPr>
      <w:tabs>
        <w:tab w:val="num" w:pos="2722"/>
        <w:tab w:val="left" w:pos="2835"/>
      </w:tabs>
      <w:spacing w:after="240" w:line="360" w:lineRule="auto"/>
      <w:ind w:left="2722" w:hanging="851"/>
      <w:jc w:val="both"/>
      <w:outlineLvl w:val="3"/>
    </w:pPr>
    <w:rPr>
      <w:rFonts w:ascii="Arial" w:hAnsi="Arial"/>
      <w:sz w:val="20"/>
      <w:szCs w:val="24"/>
    </w:rPr>
  </w:style>
  <w:style w:type="paragraph" w:styleId="50">
    <w:name w:val="heading 5"/>
    <w:basedOn w:val="a"/>
    <w:next w:val="a"/>
    <w:link w:val="51"/>
    <w:semiHidden/>
    <w:unhideWhenUsed/>
    <w:qFormat/>
    <w:rsid w:val="00751121"/>
    <w:pPr>
      <w:keepNext/>
      <w:keepLines/>
      <w:spacing w:before="40"/>
      <w:outlineLvl w:val="4"/>
    </w:pPr>
    <w:rPr>
      <w:rFonts w:asciiTheme="majorHAnsi" w:eastAsiaTheme="majorEastAsia" w:hAnsiTheme="majorHAnsi" w:cstheme="majorBidi"/>
      <w:color w:val="365F91"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2D3504"/>
    <w:pPr>
      <w:tabs>
        <w:tab w:val="center" w:pos="4153"/>
        <w:tab w:val="right" w:pos="8306"/>
      </w:tabs>
    </w:pPr>
    <w:rPr>
      <w:szCs w:val="24"/>
    </w:rPr>
  </w:style>
  <w:style w:type="paragraph" w:styleId="a5">
    <w:name w:val="footer"/>
    <w:basedOn w:val="a"/>
    <w:link w:val="a6"/>
    <w:uiPriority w:val="99"/>
    <w:rsid w:val="002D3504"/>
    <w:pPr>
      <w:tabs>
        <w:tab w:val="center" w:pos="4153"/>
        <w:tab w:val="right" w:pos="8306"/>
      </w:tabs>
    </w:pPr>
    <w:rPr>
      <w:szCs w:val="24"/>
    </w:rPr>
  </w:style>
  <w:style w:type="character" w:styleId="a7">
    <w:name w:val="page number"/>
    <w:basedOn w:val="a0"/>
    <w:rsid w:val="002D3504"/>
  </w:style>
  <w:style w:type="paragraph" w:customStyle="1" w:styleId="a8">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9">
    <w:name w:val="Placeholder Text"/>
    <w:basedOn w:val="a0"/>
    <w:uiPriority w:val="99"/>
    <w:semiHidden/>
    <w:rsid w:val="00956911"/>
    <w:rPr>
      <w:color w:val="808080"/>
    </w:rPr>
  </w:style>
  <w:style w:type="paragraph" w:styleId="aa">
    <w:name w:val="Balloon Text"/>
    <w:basedOn w:val="a"/>
    <w:link w:val="ab"/>
    <w:rsid w:val="00956911"/>
    <w:rPr>
      <w:rFonts w:ascii="Tahoma" w:hAnsi="Tahoma" w:cs="Tahoma"/>
      <w:sz w:val="16"/>
      <w:szCs w:val="16"/>
    </w:rPr>
  </w:style>
  <w:style w:type="character" w:customStyle="1" w:styleId="ab">
    <w:name w:val="טקסט בלונים תו"/>
    <w:basedOn w:val="a0"/>
    <w:link w:val="aa"/>
    <w:rsid w:val="00956911"/>
    <w:rPr>
      <w:rFonts w:ascii="Tahoma" w:hAnsi="Tahoma" w:cs="Tahoma"/>
      <w:sz w:val="16"/>
      <w:szCs w:val="16"/>
    </w:rPr>
  </w:style>
  <w:style w:type="character" w:customStyle="1" w:styleId="a4">
    <w:name w:val="כותרת עליונה תו"/>
    <w:basedOn w:val="a0"/>
    <w:link w:val="a3"/>
    <w:uiPriority w:val="99"/>
    <w:rsid w:val="00AD6F36"/>
    <w:rPr>
      <w:rFonts w:cs="David"/>
      <w:sz w:val="24"/>
      <w:szCs w:val="24"/>
    </w:rPr>
  </w:style>
  <w:style w:type="paragraph" w:styleId="ac">
    <w:name w:val="List Paragraph"/>
    <w:aliases w:val="LP1,פיסקת bullets,פיסקת רשימה11,List Paragraph1"/>
    <w:basedOn w:val="a"/>
    <w:link w:val="ad"/>
    <w:uiPriority w:val="34"/>
    <w:qFormat/>
    <w:rsid w:val="00E83596"/>
    <w:pPr>
      <w:spacing w:after="160" w:line="259" w:lineRule="auto"/>
      <w:ind w:left="720"/>
      <w:contextualSpacing/>
    </w:pPr>
    <w:rPr>
      <w:rFonts w:asciiTheme="minorHAnsi" w:eastAsiaTheme="minorHAnsi" w:hAnsiTheme="minorHAnsi" w:cstheme="minorBidi"/>
      <w:sz w:val="22"/>
      <w:szCs w:val="22"/>
    </w:rPr>
  </w:style>
  <w:style w:type="table" w:styleId="ae">
    <w:name w:val="Table Grid"/>
    <w:basedOn w:val="a1"/>
    <w:uiPriority w:val="39"/>
    <w:rsid w:val="00E83596"/>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d">
    <w:name w:val="פיסקת רשימה תו"/>
    <w:aliases w:val="LP1 תו,פיסקת bullets תו,פיסקת רשימה11 תו,List Paragraph1 תו"/>
    <w:basedOn w:val="a0"/>
    <w:link w:val="ac"/>
    <w:uiPriority w:val="34"/>
    <w:rsid w:val="00025645"/>
    <w:rPr>
      <w:rFonts w:asciiTheme="minorHAnsi" w:eastAsiaTheme="minorHAnsi" w:hAnsiTheme="minorHAnsi" w:cstheme="minorBidi"/>
      <w:sz w:val="22"/>
      <w:szCs w:val="22"/>
    </w:rPr>
  </w:style>
  <w:style w:type="character" w:styleId="af">
    <w:name w:val="annotation reference"/>
    <w:basedOn w:val="a0"/>
    <w:uiPriority w:val="99"/>
    <w:rsid w:val="008C2F37"/>
    <w:rPr>
      <w:sz w:val="16"/>
      <w:szCs w:val="16"/>
    </w:rPr>
  </w:style>
  <w:style w:type="character" w:customStyle="1" w:styleId="a6">
    <w:name w:val="כותרת תחתונה תו"/>
    <w:basedOn w:val="a0"/>
    <w:link w:val="a5"/>
    <w:uiPriority w:val="99"/>
    <w:rsid w:val="008C2F37"/>
    <w:rPr>
      <w:rFonts w:cs="David"/>
      <w:sz w:val="24"/>
      <w:szCs w:val="24"/>
    </w:rPr>
  </w:style>
  <w:style w:type="paragraph" w:customStyle="1" w:styleId="1">
    <w:name w:val="רמה 1"/>
    <w:basedOn w:val="a"/>
    <w:rsid w:val="00713ADA"/>
    <w:pPr>
      <w:numPr>
        <w:numId w:val="1"/>
      </w:numPr>
      <w:spacing w:before="240" w:line="360" w:lineRule="auto"/>
      <w:jc w:val="both"/>
    </w:pPr>
    <w:rPr>
      <w:szCs w:val="24"/>
    </w:rPr>
  </w:style>
  <w:style w:type="paragraph" w:customStyle="1" w:styleId="2">
    <w:name w:val="רמה 2"/>
    <w:basedOn w:val="1"/>
    <w:rsid w:val="00713ADA"/>
    <w:pPr>
      <w:numPr>
        <w:ilvl w:val="1"/>
      </w:numPr>
    </w:pPr>
  </w:style>
  <w:style w:type="paragraph" w:customStyle="1" w:styleId="3">
    <w:name w:val="רמה 3"/>
    <w:basedOn w:val="2"/>
    <w:rsid w:val="00713ADA"/>
    <w:pPr>
      <w:numPr>
        <w:ilvl w:val="2"/>
      </w:numPr>
    </w:pPr>
  </w:style>
  <w:style w:type="paragraph" w:customStyle="1" w:styleId="4">
    <w:name w:val="רמה 4"/>
    <w:basedOn w:val="3"/>
    <w:rsid w:val="00713ADA"/>
    <w:pPr>
      <w:numPr>
        <w:ilvl w:val="3"/>
      </w:numPr>
    </w:pPr>
  </w:style>
  <w:style w:type="paragraph" w:customStyle="1" w:styleId="5">
    <w:name w:val="רמה 5"/>
    <w:basedOn w:val="4"/>
    <w:rsid w:val="00713ADA"/>
    <w:pPr>
      <w:numPr>
        <w:ilvl w:val="4"/>
      </w:numPr>
    </w:pPr>
  </w:style>
  <w:style w:type="paragraph" w:styleId="af0">
    <w:name w:val="Body Text"/>
    <w:basedOn w:val="a"/>
    <w:link w:val="af1"/>
    <w:uiPriority w:val="1"/>
    <w:qFormat/>
    <w:rsid w:val="00F2325B"/>
    <w:pPr>
      <w:widowControl w:val="0"/>
      <w:autoSpaceDE w:val="0"/>
      <w:autoSpaceDN w:val="0"/>
      <w:bidi w:val="0"/>
    </w:pPr>
    <w:rPr>
      <w:rFonts w:ascii="David" w:eastAsia="David" w:hAnsi="David"/>
      <w:szCs w:val="24"/>
      <w:lang w:bidi="ar-SA"/>
    </w:rPr>
  </w:style>
  <w:style w:type="character" w:customStyle="1" w:styleId="af1">
    <w:name w:val="גוף טקסט תו"/>
    <w:basedOn w:val="a0"/>
    <w:link w:val="af0"/>
    <w:uiPriority w:val="1"/>
    <w:rsid w:val="00F2325B"/>
    <w:rPr>
      <w:rFonts w:ascii="David" w:eastAsia="David" w:hAnsi="David" w:cs="David"/>
      <w:sz w:val="24"/>
      <w:szCs w:val="24"/>
      <w:lang w:bidi="ar-SA"/>
    </w:rPr>
  </w:style>
  <w:style w:type="paragraph" w:customStyle="1" w:styleId="xmsolistparagraph">
    <w:name w:val="x_msolistparagraph"/>
    <w:basedOn w:val="a"/>
    <w:rsid w:val="001D155E"/>
    <w:pPr>
      <w:bidi w:val="0"/>
      <w:spacing w:before="100" w:beforeAutospacing="1" w:after="100" w:afterAutospacing="1"/>
    </w:pPr>
    <w:rPr>
      <w:rFonts w:eastAsiaTheme="minorHAnsi" w:cs="Times New Roman"/>
      <w:szCs w:val="24"/>
    </w:rPr>
  </w:style>
  <w:style w:type="character" w:customStyle="1" w:styleId="51">
    <w:name w:val="כותרת 5 תו"/>
    <w:basedOn w:val="a0"/>
    <w:link w:val="50"/>
    <w:rsid w:val="00751121"/>
    <w:rPr>
      <w:rFonts w:asciiTheme="majorHAnsi" w:eastAsiaTheme="majorEastAsia" w:hAnsiTheme="majorHAnsi" w:cstheme="majorBidi"/>
      <w:color w:val="365F91" w:themeColor="accent1" w:themeShade="BF"/>
      <w:sz w:val="24"/>
      <w:szCs w:val="26"/>
    </w:rPr>
  </w:style>
  <w:style w:type="character" w:customStyle="1" w:styleId="31">
    <w:name w:val="כותרת 3 תו"/>
    <w:basedOn w:val="a0"/>
    <w:link w:val="30"/>
    <w:rsid w:val="009F78DA"/>
    <w:rPr>
      <w:rFonts w:ascii="Arial" w:hAnsi="Arial" w:cs="David"/>
      <w:szCs w:val="24"/>
    </w:rPr>
  </w:style>
  <w:style w:type="character" w:customStyle="1" w:styleId="41">
    <w:name w:val="כותרת 4 תו"/>
    <w:basedOn w:val="a0"/>
    <w:link w:val="40"/>
    <w:rsid w:val="009F78DA"/>
    <w:rPr>
      <w:rFonts w:ascii="Arial" w:hAnsi="Arial" w:cs="David"/>
      <w:szCs w:val="24"/>
    </w:rPr>
  </w:style>
  <w:style w:type="character" w:customStyle="1" w:styleId="11">
    <w:name w:val="כותרת 1 תו"/>
    <w:basedOn w:val="a0"/>
    <w:link w:val="10"/>
    <w:rsid w:val="009F78DA"/>
    <w:rPr>
      <w:rFonts w:cs="David"/>
      <w:b/>
      <w:bCs/>
      <w:sz w:val="24"/>
      <w:szCs w:val="26"/>
    </w:rPr>
  </w:style>
  <w:style w:type="paragraph" w:styleId="af2">
    <w:name w:val="annotation text"/>
    <w:basedOn w:val="a"/>
    <w:link w:val="af3"/>
    <w:rsid w:val="001B31B9"/>
    <w:pPr>
      <w:bidi w:val="0"/>
    </w:pPr>
    <w:rPr>
      <w:rFonts w:cs="Times New Roman"/>
      <w:sz w:val="20"/>
      <w:szCs w:val="20"/>
    </w:rPr>
  </w:style>
  <w:style w:type="character" w:customStyle="1" w:styleId="af3">
    <w:name w:val="טקסט הערה תו"/>
    <w:basedOn w:val="a0"/>
    <w:link w:val="af2"/>
    <w:rsid w:val="001B31B9"/>
    <w:rPr>
      <w:rFonts w:cs="Times New Roman"/>
    </w:rPr>
  </w:style>
  <w:style w:type="paragraph" w:styleId="af4">
    <w:name w:val="annotation subject"/>
    <w:basedOn w:val="af2"/>
    <w:next w:val="af2"/>
    <w:link w:val="af5"/>
    <w:semiHidden/>
    <w:unhideWhenUsed/>
    <w:rsid w:val="00A6559D"/>
    <w:pPr>
      <w:bidi/>
    </w:pPr>
    <w:rPr>
      <w:rFonts w:cs="David"/>
      <w:b/>
      <w:bCs/>
    </w:rPr>
  </w:style>
  <w:style w:type="character" w:customStyle="1" w:styleId="af5">
    <w:name w:val="נושא הערה תו"/>
    <w:basedOn w:val="af3"/>
    <w:link w:val="af4"/>
    <w:semiHidden/>
    <w:rsid w:val="00A6559D"/>
    <w:rPr>
      <w:rFonts w:cs="David"/>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5343594">
      <w:bodyDiv w:val="1"/>
      <w:marLeft w:val="0"/>
      <w:marRight w:val="0"/>
      <w:marTop w:val="0"/>
      <w:marBottom w:val="0"/>
      <w:divBdr>
        <w:top w:val="none" w:sz="0" w:space="0" w:color="auto"/>
        <w:left w:val="none" w:sz="0" w:space="0" w:color="auto"/>
        <w:bottom w:val="none" w:sz="0" w:space="0" w:color="auto"/>
        <w:right w:val="none" w:sz="0" w:space="0" w:color="auto"/>
      </w:divBdr>
    </w:div>
    <w:div w:id="210505457">
      <w:bodyDiv w:val="1"/>
      <w:marLeft w:val="0"/>
      <w:marRight w:val="0"/>
      <w:marTop w:val="0"/>
      <w:marBottom w:val="0"/>
      <w:divBdr>
        <w:top w:val="none" w:sz="0" w:space="0" w:color="auto"/>
        <w:left w:val="none" w:sz="0" w:space="0" w:color="auto"/>
        <w:bottom w:val="none" w:sz="0" w:space="0" w:color="auto"/>
        <w:right w:val="none" w:sz="0" w:space="0" w:color="auto"/>
      </w:divBdr>
    </w:div>
    <w:div w:id="345055225">
      <w:bodyDiv w:val="1"/>
      <w:marLeft w:val="0"/>
      <w:marRight w:val="0"/>
      <w:marTop w:val="0"/>
      <w:marBottom w:val="0"/>
      <w:divBdr>
        <w:top w:val="none" w:sz="0" w:space="0" w:color="auto"/>
        <w:left w:val="none" w:sz="0" w:space="0" w:color="auto"/>
        <w:bottom w:val="none" w:sz="0" w:space="0" w:color="auto"/>
        <w:right w:val="none" w:sz="0" w:space="0" w:color="auto"/>
      </w:divBdr>
    </w:div>
    <w:div w:id="500589453">
      <w:bodyDiv w:val="1"/>
      <w:marLeft w:val="0"/>
      <w:marRight w:val="0"/>
      <w:marTop w:val="0"/>
      <w:marBottom w:val="0"/>
      <w:divBdr>
        <w:top w:val="none" w:sz="0" w:space="0" w:color="auto"/>
        <w:left w:val="none" w:sz="0" w:space="0" w:color="auto"/>
        <w:bottom w:val="none" w:sz="0" w:space="0" w:color="auto"/>
        <w:right w:val="none" w:sz="0" w:space="0" w:color="auto"/>
      </w:divBdr>
    </w:div>
    <w:div w:id="573274888">
      <w:bodyDiv w:val="1"/>
      <w:marLeft w:val="0"/>
      <w:marRight w:val="0"/>
      <w:marTop w:val="0"/>
      <w:marBottom w:val="0"/>
      <w:divBdr>
        <w:top w:val="none" w:sz="0" w:space="0" w:color="auto"/>
        <w:left w:val="none" w:sz="0" w:space="0" w:color="auto"/>
        <w:bottom w:val="none" w:sz="0" w:space="0" w:color="auto"/>
        <w:right w:val="none" w:sz="0" w:space="0" w:color="auto"/>
      </w:divBdr>
    </w:div>
    <w:div w:id="679891177">
      <w:bodyDiv w:val="1"/>
      <w:marLeft w:val="0"/>
      <w:marRight w:val="0"/>
      <w:marTop w:val="0"/>
      <w:marBottom w:val="0"/>
      <w:divBdr>
        <w:top w:val="none" w:sz="0" w:space="0" w:color="auto"/>
        <w:left w:val="none" w:sz="0" w:space="0" w:color="auto"/>
        <w:bottom w:val="none" w:sz="0" w:space="0" w:color="auto"/>
        <w:right w:val="none" w:sz="0" w:space="0" w:color="auto"/>
      </w:divBdr>
    </w:div>
    <w:div w:id="901717331">
      <w:bodyDiv w:val="1"/>
      <w:marLeft w:val="0"/>
      <w:marRight w:val="0"/>
      <w:marTop w:val="0"/>
      <w:marBottom w:val="0"/>
      <w:divBdr>
        <w:top w:val="none" w:sz="0" w:space="0" w:color="auto"/>
        <w:left w:val="none" w:sz="0" w:space="0" w:color="auto"/>
        <w:bottom w:val="none" w:sz="0" w:space="0" w:color="auto"/>
        <w:right w:val="none" w:sz="0" w:space="0" w:color="auto"/>
      </w:divBdr>
    </w:div>
    <w:div w:id="938803494">
      <w:bodyDiv w:val="1"/>
      <w:marLeft w:val="0"/>
      <w:marRight w:val="0"/>
      <w:marTop w:val="0"/>
      <w:marBottom w:val="0"/>
      <w:divBdr>
        <w:top w:val="none" w:sz="0" w:space="0" w:color="auto"/>
        <w:left w:val="none" w:sz="0" w:space="0" w:color="auto"/>
        <w:bottom w:val="none" w:sz="0" w:space="0" w:color="auto"/>
        <w:right w:val="none" w:sz="0" w:space="0" w:color="auto"/>
      </w:divBdr>
    </w:div>
    <w:div w:id="1076824976">
      <w:bodyDiv w:val="1"/>
      <w:marLeft w:val="0"/>
      <w:marRight w:val="0"/>
      <w:marTop w:val="0"/>
      <w:marBottom w:val="0"/>
      <w:divBdr>
        <w:top w:val="none" w:sz="0" w:space="0" w:color="auto"/>
        <w:left w:val="none" w:sz="0" w:space="0" w:color="auto"/>
        <w:bottom w:val="none" w:sz="0" w:space="0" w:color="auto"/>
        <w:right w:val="none" w:sz="0" w:space="0" w:color="auto"/>
      </w:divBdr>
    </w:div>
    <w:div w:id="1371345069">
      <w:bodyDiv w:val="1"/>
      <w:marLeft w:val="0"/>
      <w:marRight w:val="0"/>
      <w:marTop w:val="0"/>
      <w:marBottom w:val="0"/>
      <w:divBdr>
        <w:top w:val="none" w:sz="0" w:space="0" w:color="auto"/>
        <w:left w:val="none" w:sz="0" w:space="0" w:color="auto"/>
        <w:bottom w:val="none" w:sz="0" w:space="0" w:color="auto"/>
        <w:right w:val="none" w:sz="0" w:space="0" w:color="auto"/>
      </w:divBdr>
    </w:div>
    <w:div w:id="1444031031">
      <w:bodyDiv w:val="1"/>
      <w:marLeft w:val="0"/>
      <w:marRight w:val="0"/>
      <w:marTop w:val="0"/>
      <w:marBottom w:val="0"/>
      <w:divBdr>
        <w:top w:val="none" w:sz="0" w:space="0" w:color="auto"/>
        <w:left w:val="none" w:sz="0" w:space="0" w:color="auto"/>
        <w:bottom w:val="none" w:sz="0" w:space="0" w:color="auto"/>
        <w:right w:val="none" w:sz="0" w:space="0" w:color="auto"/>
      </w:divBdr>
    </w:div>
    <w:div w:id="1537768134">
      <w:bodyDiv w:val="1"/>
      <w:marLeft w:val="0"/>
      <w:marRight w:val="0"/>
      <w:marTop w:val="0"/>
      <w:marBottom w:val="0"/>
      <w:divBdr>
        <w:top w:val="none" w:sz="0" w:space="0" w:color="auto"/>
        <w:left w:val="none" w:sz="0" w:space="0" w:color="auto"/>
        <w:bottom w:val="none" w:sz="0" w:space="0" w:color="auto"/>
        <w:right w:val="none" w:sz="0" w:space="0" w:color="auto"/>
      </w:divBdr>
    </w:div>
    <w:div w:id="1550070044">
      <w:bodyDiv w:val="1"/>
      <w:marLeft w:val="0"/>
      <w:marRight w:val="0"/>
      <w:marTop w:val="0"/>
      <w:marBottom w:val="0"/>
      <w:divBdr>
        <w:top w:val="none" w:sz="0" w:space="0" w:color="auto"/>
        <w:left w:val="none" w:sz="0" w:space="0" w:color="auto"/>
        <w:bottom w:val="none" w:sz="0" w:space="0" w:color="auto"/>
        <w:right w:val="none" w:sz="0" w:space="0" w:color="auto"/>
      </w:divBdr>
    </w:div>
    <w:div w:id="1722702671">
      <w:bodyDiv w:val="1"/>
      <w:marLeft w:val="0"/>
      <w:marRight w:val="0"/>
      <w:marTop w:val="0"/>
      <w:marBottom w:val="0"/>
      <w:divBdr>
        <w:top w:val="none" w:sz="0" w:space="0" w:color="auto"/>
        <w:left w:val="none" w:sz="0" w:space="0" w:color="auto"/>
        <w:bottom w:val="none" w:sz="0" w:space="0" w:color="auto"/>
        <w:right w:val="none" w:sz="0" w:space="0" w:color="auto"/>
      </w:divBdr>
    </w:div>
    <w:div w:id="1730767080">
      <w:bodyDiv w:val="1"/>
      <w:marLeft w:val="0"/>
      <w:marRight w:val="0"/>
      <w:marTop w:val="0"/>
      <w:marBottom w:val="0"/>
      <w:divBdr>
        <w:top w:val="none" w:sz="0" w:space="0" w:color="auto"/>
        <w:left w:val="none" w:sz="0" w:space="0" w:color="auto"/>
        <w:bottom w:val="none" w:sz="0" w:space="0" w:color="auto"/>
        <w:right w:val="none" w:sz="0" w:space="0" w:color="auto"/>
      </w:divBdr>
    </w:div>
    <w:div w:id="1808010965">
      <w:bodyDiv w:val="1"/>
      <w:marLeft w:val="0"/>
      <w:marRight w:val="0"/>
      <w:marTop w:val="0"/>
      <w:marBottom w:val="0"/>
      <w:divBdr>
        <w:top w:val="none" w:sz="0" w:space="0" w:color="auto"/>
        <w:left w:val="none" w:sz="0" w:space="0" w:color="auto"/>
        <w:bottom w:val="none" w:sz="0" w:space="0" w:color="auto"/>
        <w:right w:val="none" w:sz="0" w:space="0" w:color="auto"/>
      </w:divBdr>
    </w:div>
    <w:div w:id="1856269117">
      <w:bodyDiv w:val="1"/>
      <w:marLeft w:val="0"/>
      <w:marRight w:val="0"/>
      <w:marTop w:val="0"/>
      <w:marBottom w:val="0"/>
      <w:divBdr>
        <w:top w:val="none" w:sz="0" w:space="0" w:color="auto"/>
        <w:left w:val="none" w:sz="0" w:space="0" w:color="auto"/>
        <w:bottom w:val="none" w:sz="0" w:space="0" w:color="auto"/>
        <w:right w:val="none" w:sz="0" w:space="0" w:color="auto"/>
      </w:divBdr>
    </w:div>
    <w:div w:id="1911114695">
      <w:bodyDiv w:val="1"/>
      <w:marLeft w:val="0"/>
      <w:marRight w:val="0"/>
      <w:marTop w:val="0"/>
      <w:marBottom w:val="0"/>
      <w:divBdr>
        <w:top w:val="none" w:sz="0" w:space="0" w:color="auto"/>
        <w:left w:val="none" w:sz="0" w:space="0" w:color="auto"/>
        <w:bottom w:val="none" w:sz="0" w:space="0" w:color="auto"/>
        <w:right w:val="none" w:sz="0" w:space="0" w:color="auto"/>
      </w:divBdr>
    </w:div>
    <w:div w:id="2023243696">
      <w:bodyDiv w:val="1"/>
      <w:marLeft w:val="0"/>
      <w:marRight w:val="0"/>
      <w:marTop w:val="0"/>
      <w:marBottom w:val="0"/>
      <w:divBdr>
        <w:top w:val="none" w:sz="0" w:space="0" w:color="auto"/>
        <w:left w:val="none" w:sz="0" w:space="0" w:color="auto"/>
        <w:bottom w:val="none" w:sz="0" w:space="0" w:color="auto"/>
        <w:right w:val="none" w:sz="0" w:space="0" w:color="auto"/>
      </w:divBdr>
    </w:div>
    <w:div w:id="21072670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microsoft.com/office/2011/relationships/people" Target="peop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gov.il/he/departments/legalInfo/hanhayot_minhal" TargetMode="Externa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6A77688734C943C08344A3CAA84E8C85"/>
        <w:category>
          <w:name w:val="כללי"/>
          <w:gallery w:val="placeholder"/>
        </w:category>
        <w:types>
          <w:type w:val="bbPlcHdr"/>
        </w:types>
        <w:behaviors>
          <w:behavior w:val="content"/>
        </w:behaviors>
        <w:guid w:val="{C6F65504-DC42-4345-8276-0D9B915000C8}"/>
      </w:docPartPr>
      <w:docPartBody>
        <w:p w:rsidR="00E70A9A" w:rsidRDefault="00C71830" w:rsidP="00C71830">
          <w:pPr>
            <w:pStyle w:val="6A77688734C943C08344A3CAA84E8C8524"/>
          </w:pPr>
          <w:r w:rsidRPr="00223E43">
            <w:rPr>
              <w:rStyle w:val="a3"/>
              <w:sz w:val="26"/>
              <w:rtl/>
            </w:rPr>
            <w:t>[תאריך יצירה עברי]</w:t>
          </w:r>
        </w:p>
      </w:docPartBody>
    </w:docPart>
    <w:docPart>
      <w:docPartPr>
        <w:name w:val="6B70435F3C984117A4703A70D2A6FFE1"/>
        <w:category>
          <w:name w:val="כללי"/>
          <w:gallery w:val="placeholder"/>
        </w:category>
        <w:types>
          <w:type w:val="bbPlcHdr"/>
        </w:types>
        <w:behaviors>
          <w:behavior w:val="content"/>
        </w:behaviors>
        <w:guid w:val="{DE3666A5-BAB6-461B-B144-9D43BC9DF36A}"/>
      </w:docPartPr>
      <w:docPartBody>
        <w:p w:rsidR="00E70A9A" w:rsidRDefault="00C71830" w:rsidP="00C71830">
          <w:pPr>
            <w:pStyle w:val="6B70435F3C984117A4703A70D2A6FFE124"/>
          </w:pPr>
          <w:r w:rsidRPr="00223E43">
            <w:rPr>
              <w:rStyle w:val="a3"/>
              <w:b w:val="0"/>
              <w:bCs w:val="0"/>
              <w:sz w:val="26"/>
              <w:rtl/>
            </w:rPr>
            <w:t>[תאריך יצירה לועזי]</w:t>
          </w:r>
        </w:p>
      </w:docPartBody>
    </w:docPart>
    <w:docPart>
      <w:docPartPr>
        <w:name w:val="4B6A99D770D741E9BC80CCB5CA687AB3"/>
        <w:category>
          <w:name w:val="כללי"/>
          <w:gallery w:val="placeholder"/>
        </w:category>
        <w:types>
          <w:type w:val="bbPlcHdr"/>
        </w:types>
        <w:behaviors>
          <w:behavior w:val="content"/>
        </w:behaviors>
        <w:guid w:val="{AEAB259F-6AD9-4BEF-B656-01CB3F1C3966}"/>
      </w:docPartPr>
      <w:docPartBody>
        <w:p w:rsidR="00E70A9A" w:rsidRDefault="00C71830" w:rsidP="00C71830">
          <w:pPr>
            <w:pStyle w:val="4B6A99D770D741E9BC80CCB5CA687AB324"/>
          </w:pPr>
          <w:r w:rsidRPr="00223E43">
            <w:rPr>
              <w:rStyle w:val="a3"/>
              <w:sz w:val="26"/>
              <w:rtl/>
            </w:rPr>
            <w:t>[סימוכין מסמך]</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David">
    <w:panose1 w:val="020E0502060401010101"/>
    <w:charset w:val="00"/>
    <w:family w:val="swiss"/>
    <w:pitch w:val="variable"/>
    <w:sig w:usb0="00000803" w:usb1="00000000" w:usb2="00000000" w:usb3="00000000" w:csb0="00000021" w:csb1="00000000"/>
  </w:font>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2"/>
  </w:compat>
  <w:rsids>
    <w:rsidRoot w:val="000E3842"/>
    <w:rsid w:val="00031F7E"/>
    <w:rsid w:val="000353D1"/>
    <w:rsid w:val="00041B66"/>
    <w:rsid w:val="00070D14"/>
    <w:rsid w:val="000E3842"/>
    <w:rsid w:val="000E772A"/>
    <w:rsid w:val="000F63D2"/>
    <w:rsid w:val="0010615D"/>
    <w:rsid w:val="00187EB9"/>
    <w:rsid w:val="00196807"/>
    <w:rsid w:val="001B5795"/>
    <w:rsid w:val="001D5AB6"/>
    <w:rsid w:val="00206D34"/>
    <w:rsid w:val="00215D45"/>
    <w:rsid w:val="0024461F"/>
    <w:rsid w:val="00280417"/>
    <w:rsid w:val="002818B5"/>
    <w:rsid w:val="00286EBC"/>
    <w:rsid w:val="002F0900"/>
    <w:rsid w:val="003120DF"/>
    <w:rsid w:val="0039031D"/>
    <w:rsid w:val="003C5C07"/>
    <w:rsid w:val="003E6588"/>
    <w:rsid w:val="003E754D"/>
    <w:rsid w:val="00425038"/>
    <w:rsid w:val="00465820"/>
    <w:rsid w:val="00471AE5"/>
    <w:rsid w:val="004C2773"/>
    <w:rsid w:val="004F0AD2"/>
    <w:rsid w:val="0053473B"/>
    <w:rsid w:val="00575077"/>
    <w:rsid w:val="005B6C65"/>
    <w:rsid w:val="005E004C"/>
    <w:rsid w:val="005E69CE"/>
    <w:rsid w:val="0065557A"/>
    <w:rsid w:val="00683603"/>
    <w:rsid w:val="00686ED9"/>
    <w:rsid w:val="00691EBC"/>
    <w:rsid w:val="006B41B6"/>
    <w:rsid w:val="0074560E"/>
    <w:rsid w:val="00762C04"/>
    <w:rsid w:val="007B201D"/>
    <w:rsid w:val="007B7E87"/>
    <w:rsid w:val="007D3F0E"/>
    <w:rsid w:val="008D7625"/>
    <w:rsid w:val="00946198"/>
    <w:rsid w:val="00954DFD"/>
    <w:rsid w:val="009909E9"/>
    <w:rsid w:val="009A60C4"/>
    <w:rsid w:val="00A044C3"/>
    <w:rsid w:val="00A15BDB"/>
    <w:rsid w:val="00A32CE7"/>
    <w:rsid w:val="00A3794E"/>
    <w:rsid w:val="00AF085A"/>
    <w:rsid w:val="00B6223B"/>
    <w:rsid w:val="00B66010"/>
    <w:rsid w:val="00B956E3"/>
    <w:rsid w:val="00BC0AE3"/>
    <w:rsid w:val="00BD2CDD"/>
    <w:rsid w:val="00BE2CE8"/>
    <w:rsid w:val="00C71830"/>
    <w:rsid w:val="00C71C4A"/>
    <w:rsid w:val="00D55B76"/>
    <w:rsid w:val="00DF4DA3"/>
    <w:rsid w:val="00E21E3B"/>
    <w:rsid w:val="00E41458"/>
    <w:rsid w:val="00E41C11"/>
    <w:rsid w:val="00E5030C"/>
    <w:rsid w:val="00E70A9A"/>
    <w:rsid w:val="00E778DF"/>
    <w:rsid w:val="00F160F3"/>
    <w:rsid w:val="00F65E96"/>
    <w:rsid w:val="00FF2AB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4:docId w14:val="6F64351F"/>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15BD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C71830"/>
    <w:rPr>
      <w:color w:val="808080"/>
    </w:rPr>
  </w:style>
  <w:style w:type="paragraph" w:customStyle="1" w:styleId="D66BBFF60DB64B5997633809432E0C2C">
    <w:name w:val="D66BBFF60DB64B5997633809432E0C2C"/>
    <w:rsid w:val="002818B5"/>
    <w:pPr>
      <w:bidi/>
    </w:pPr>
  </w:style>
  <w:style w:type="paragraph" w:customStyle="1" w:styleId="5CDB2A593039484480C87C9296F4E2E8">
    <w:name w:val="5CDB2A593039484480C87C9296F4E2E8"/>
    <w:rsid w:val="002818B5"/>
    <w:pPr>
      <w:bidi/>
    </w:pPr>
  </w:style>
  <w:style w:type="paragraph" w:customStyle="1" w:styleId="2D48B70A7E724468A099203B12F11CBE">
    <w:name w:val="2D48B70A7E724468A099203B12F11CBE"/>
    <w:rsid w:val="002818B5"/>
    <w:pPr>
      <w:bidi/>
    </w:pPr>
  </w:style>
  <w:style w:type="paragraph" w:customStyle="1" w:styleId="85C2D5A4DC574EDCA19CE761DFE5C3BA">
    <w:name w:val="85C2D5A4DC574EDCA19CE761DFE5C3BA"/>
    <w:rsid w:val="002818B5"/>
    <w:pPr>
      <w:bidi/>
    </w:pPr>
  </w:style>
  <w:style w:type="paragraph" w:customStyle="1" w:styleId="FCEA274F16AF472B9D2065CE3A03E8BD">
    <w:name w:val="FCEA274F16AF472B9D2065CE3A03E8BD"/>
    <w:rsid w:val="002818B5"/>
    <w:pPr>
      <w:bidi/>
    </w:pPr>
  </w:style>
  <w:style w:type="paragraph" w:customStyle="1" w:styleId="E0EF21E2FF814455B810626110A0D4E8">
    <w:name w:val="E0EF21E2FF814455B810626110A0D4E8"/>
    <w:rsid w:val="002818B5"/>
    <w:pPr>
      <w:bidi/>
    </w:pPr>
  </w:style>
  <w:style w:type="paragraph" w:customStyle="1" w:styleId="794573DA3A3A45EFAC5A01817AF54BFE">
    <w:name w:val="794573DA3A3A45EFAC5A01817AF54BFE"/>
    <w:rsid w:val="000E772A"/>
    <w:pPr>
      <w:bidi/>
    </w:pPr>
  </w:style>
  <w:style w:type="paragraph" w:customStyle="1" w:styleId="7068024D4F534C999976BC56F2DC4102">
    <w:name w:val="7068024D4F534C999976BC56F2DC4102"/>
    <w:rsid w:val="0065557A"/>
    <w:pPr>
      <w:bidi/>
    </w:pPr>
  </w:style>
  <w:style w:type="paragraph" w:customStyle="1" w:styleId="9C1CE767D8394F0EA492A6DFBCE9B094">
    <w:name w:val="9C1CE767D8394F0EA492A6DFBCE9B094"/>
    <w:rsid w:val="0065557A"/>
    <w:pPr>
      <w:bidi/>
    </w:pPr>
  </w:style>
  <w:style w:type="paragraph" w:customStyle="1" w:styleId="813ABA14253B4FB1B9E74DF634C0FA1A">
    <w:name w:val="813ABA14253B4FB1B9E74DF634C0FA1A"/>
    <w:rsid w:val="0065557A"/>
    <w:pPr>
      <w:bidi/>
    </w:pPr>
  </w:style>
  <w:style w:type="paragraph" w:customStyle="1" w:styleId="9F53C91B0A2A49EAAECBC4040B4D0DEB">
    <w:name w:val="9F53C91B0A2A49EAAECBC4040B4D0DEB"/>
    <w:rsid w:val="00B6223B"/>
    <w:pPr>
      <w:bidi/>
    </w:pPr>
  </w:style>
  <w:style w:type="paragraph" w:customStyle="1" w:styleId="CB67D10CC6EE456F8D126AF940DC13D5">
    <w:name w:val="CB67D10CC6EE456F8D126AF940DC13D5"/>
    <w:rsid w:val="00B6223B"/>
    <w:pPr>
      <w:bidi/>
      <w:spacing w:after="0" w:line="240" w:lineRule="auto"/>
    </w:pPr>
    <w:rPr>
      <w:rFonts w:ascii="Times New Roman" w:eastAsia="Times New Roman" w:hAnsi="Times New Roman" w:cs="David"/>
      <w:sz w:val="24"/>
      <w:szCs w:val="26"/>
    </w:rPr>
  </w:style>
  <w:style w:type="paragraph" w:customStyle="1" w:styleId="31C0B9C8ECF940BEA6BA7331072A2970">
    <w:name w:val="31C0B9C8ECF940BEA6BA7331072A2970"/>
    <w:rsid w:val="00B6223B"/>
    <w:pPr>
      <w:bidi/>
      <w:spacing w:after="0" w:line="240" w:lineRule="auto"/>
    </w:pPr>
    <w:rPr>
      <w:rFonts w:ascii="Times New Roman" w:eastAsia="Times New Roman" w:hAnsi="Times New Roman" w:cs="David"/>
      <w:sz w:val="24"/>
      <w:szCs w:val="26"/>
    </w:rPr>
  </w:style>
  <w:style w:type="paragraph" w:customStyle="1" w:styleId="4D73DBFE7B73446A84076B9B06DDFDED">
    <w:name w:val="4D73DBFE7B73446A84076B9B06DDFDED"/>
    <w:rsid w:val="00B6223B"/>
    <w:pPr>
      <w:bidi/>
      <w:spacing w:after="0" w:line="240" w:lineRule="auto"/>
    </w:pPr>
    <w:rPr>
      <w:rFonts w:ascii="Times New Roman" w:eastAsia="Times New Roman" w:hAnsi="Times New Roman" w:cs="David"/>
      <w:sz w:val="24"/>
      <w:szCs w:val="26"/>
    </w:rPr>
  </w:style>
  <w:style w:type="paragraph" w:customStyle="1" w:styleId="A7DE7CE5BA3346BFAC3F9603B7073921">
    <w:name w:val="A7DE7CE5BA3346BFAC3F9603B707392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1">
    <w:name w:val="9F53C91B0A2A49EAAECBC4040B4D0DEB1"/>
    <w:rsid w:val="00B6223B"/>
    <w:pPr>
      <w:bidi/>
      <w:spacing w:after="0" w:line="240" w:lineRule="auto"/>
    </w:pPr>
    <w:rPr>
      <w:rFonts w:ascii="Times New Roman" w:eastAsia="Times New Roman" w:hAnsi="Times New Roman" w:cs="David"/>
      <w:sz w:val="24"/>
      <w:szCs w:val="26"/>
    </w:rPr>
  </w:style>
  <w:style w:type="paragraph" w:customStyle="1" w:styleId="1435D51623EB4871ADE2A71AED5E8EC0">
    <w:name w:val="1435D51623EB4871ADE2A71AED5E8EC0"/>
    <w:rsid w:val="00B6223B"/>
    <w:pPr>
      <w:bidi/>
      <w:spacing w:after="0" w:line="240" w:lineRule="auto"/>
    </w:pPr>
    <w:rPr>
      <w:rFonts w:ascii="Times New Roman" w:eastAsia="Times New Roman" w:hAnsi="Times New Roman" w:cs="David"/>
      <w:sz w:val="24"/>
      <w:szCs w:val="26"/>
    </w:rPr>
  </w:style>
  <w:style w:type="paragraph" w:customStyle="1" w:styleId="C6CE84F997EE47DCB4F5EF1815F396EF">
    <w:name w:val="C6CE84F997EE47DCB4F5EF1815F396EF"/>
    <w:rsid w:val="00B6223B"/>
    <w:pPr>
      <w:bidi/>
      <w:spacing w:after="0" w:line="240" w:lineRule="auto"/>
    </w:pPr>
    <w:rPr>
      <w:rFonts w:ascii="Times New Roman" w:eastAsia="Times New Roman" w:hAnsi="Times New Roman" w:cs="David"/>
      <w:sz w:val="24"/>
      <w:szCs w:val="26"/>
    </w:rPr>
  </w:style>
  <w:style w:type="paragraph" w:customStyle="1" w:styleId="794573DA3A3A45EFAC5A01817AF54BFE1">
    <w:name w:val="794573DA3A3A45EFAC5A01817AF54BFE1"/>
    <w:rsid w:val="00B6223B"/>
    <w:pPr>
      <w:bidi/>
      <w:spacing w:after="0" w:line="240" w:lineRule="auto"/>
    </w:pPr>
    <w:rPr>
      <w:rFonts w:ascii="Times New Roman" w:eastAsia="Times New Roman" w:hAnsi="Times New Roman" w:cs="David"/>
      <w:sz w:val="24"/>
      <w:szCs w:val="26"/>
    </w:rPr>
  </w:style>
  <w:style w:type="paragraph" w:customStyle="1" w:styleId="813ABA14253B4FB1B9E74DF634C0FA1A1">
    <w:name w:val="813ABA14253B4FB1B9E74DF634C0FA1A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1">
    <w:name w:val="85C2D5A4DC574EDCA19CE761DFE5C3BA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
    <w:name w:val="FCEA274F16AF472B9D2065CE3A03E8BD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1">
    <w:name w:val="E0EF21E2FF814455B810626110A0D4E8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
    <w:name w:val="7BC213BBD2144F8689D9F505369B868C"/>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
    <w:name w:val="78F2EE0636C5412EA0BBE4F5D0E793BB"/>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
    <w:name w:val="661D991D6FA248848A0E8EC399B1E7F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1">
    <w:name w:val="CB67D10CC6EE456F8D126AF940DC13D51"/>
    <w:rsid w:val="00B6223B"/>
    <w:pPr>
      <w:bidi/>
      <w:spacing w:after="0" w:line="240" w:lineRule="auto"/>
    </w:pPr>
    <w:rPr>
      <w:rFonts w:ascii="Times New Roman" w:eastAsia="Times New Roman" w:hAnsi="Times New Roman" w:cs="David"/>
      <w:sz w:val="24"/>
      <w:szCs w:val="26"/>
    </w:rPr>
  </w:style>
  <w:style w:type="paragraph" w:customStyle="1" w:styleId="31C0B9C8ECF940BEA6BA7331072A29701">
    <w:name w:val="31C0B9C8ECF940BEA6BA7331072A29701"/>
    <w:rsid w:val="00B6223B"/>
    <w:pPr>
      <w:bidi/>
      <w:spacing w:after="0" w:line="240" w:lineRule="auto"/>
    </w:pPr>
    <w:rPr>
      <w:rFonts w:ascii="Times New Roman" w:eastAsia="Times New Roman" w:hAnsi="Times New Roman" w:cs="David"/>
      <w:sz w:val="24"/>
      <w:szCs w:val="26"/>
    </w:rPr>
  </w:style>
  <w:style w:type="paragraph" w:customStyle="1" w:styleId="4D73DBFE7B73446A84076B9B06DDFDED1">
    <w:name w:val="4D73DBFE7B73446A84076B9B06DDFDED1"/>
    <w:rsid w:val="00B6223B"/>
    <w:pPr>
      <w:bidi/>
      <w:spacing w:after="0" w:line="240" w:lineRule="auto"/>
    </w:pPr>
    <w:rPr>
      <w:rFonts w:ascii="Times New Roman" w:eastAsia="Times New Roman" w:hAnsi="Times New Roman" w:cs="David"/>
      <w:sz w:val="24"/>
      <w:szCs w:val="26"/>
    </w:rPr>
  </w:style>
  <w:style w:type="paragraph" w:customStyle="1" w:styleId="A7DE7CE5BA3346BFAC3F9603B70739211">
    <w:name w:val="A7DE7CE5BA3346BFAC3F9603B7073921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2">
    <w:name w:val="9F53C91B0A2A49EAAECBC4040B4D0DEB2"/>
    <w:rsid w:val="00B6223B"/>
    <w:pPr>
      <w:bidi/>
      <w:spacing w:after="0" w:line="240" w:lineRule="auto"/>
    </w:pPr>
    <w:rPr>
      <w:rFonts w:ascii="Times New Roman" w:eastAsia="Times New Roman" w:hAnsi="Times New Roman" w:cs="David"/>
      <w:sz w:val="24"/>
      <w:szCs w:val="26"/>
    </w:rPr>
  </w:style>
  <w:style w:type="paragraph" w:customStyle="1" w:styleId="1435D51623EB4871ADE2A71AED5E8EC01">
    <w:name w:val="1435D51623EB4871ADE2A71AED5E8EC01"/>
    <w:rsid w:val="00B6223B"/>
    <w:pPr>
      <w:bidi/>
      <w:spacing w:after="0" w:line="240" w:lineRule="auto"/>
    </w:pPr>
    <w:rPr>
      <w:rFonts w:ascii="Times New Roman" w:eastAsia="Times New Roman" w:hAnsi="Times New Roman" w:cs="David"/>
      <w:sz w:val="24"/>
      <w:szCs w:val="26"/>
    </w:rPr>
  </w:style>
  <w:style w:type="paragraph" w:customStyle="1" w:styleId="C6CE84F997EE47DCB4F5EF1815F396EF1">
    <w:name w:val="C6CE84F997EE47DCB4F5EF1815F396EF1"/>
    <w:rsid w:val="00B6223B"/>
    <w:pPr>
      <w:bidi/>
      <w:spacing w:after="0" w:line="240" w:lineRule="auto"/>
    </w:pPr>
    <w:rPr>
      <w:rFonts w:ascii="Times New Roman" w:eastAsia="Times New Roman" w:hAnsi="Times New Roman" w:cs="David"/>
      <w:sz w:val="24"/>
      <w:szCs w:val="26"/>
    </w:rPr>
  </w:style>
  <w:style w:type="paragraph" w:customStyle="1" w:styleId="794573DA3A3A45EFAC5A01817AF54BFE2">
    <w:name w:val="794573DA3A3A45EFAC5A01817AF54BFE2"/>
    <w:rsid w:val="00B6223B"/>
    <w:pPr>
      <w:bidi/>
      <w:spacing w:after="0" w:line="240" w:lineRule="auto"/>
    </w:pPr>
    <w:rPr>
      <w:rFonts w:ascii="Times New Roman" w:eastAsia="Times New Roman" w:hAnsi="Times New Roman" w:cs="David"/>
      <w:sz w:val="24"/>
      <w:szCs w:val="26"/>
    </w:rPr>
  </w:style>
  <w:style w:type="paragraph" w:customStyle="1" w:styleId="A68F0EA7546949B2979CA2E46AA03F3D">
    <w:name w:val="A68F0EA7546949B2979CA2E46AA03F3D"/>
    <w:rsid w:val="00B6223B"/>
    <w:pPr>
      <w:bidi/>
      <w:spacing w:after="0" w:line="240" w:lineRule="auto"/>
    </w:pPr>
    <w:rPr>
      <w:rFonts w:ascii="Times New Roman" w:eastAsia="Times New Roman" w:hAnsi="Times New Roman" w:cs="David"/>
      <w:sz w:val="24"/>
      <w:szCs w:val="26"/>
    </w:rPr>
  </w:style>
  <w:style w:type="paragraph" w:customStyle="1" w:styleId="85C2D5A4DC574EDCA19CE761DFE5C3BA2">
    <w:name w:val="85C2D5A4DC574EDCA19CE761DFE5C3BA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2">
    <w:name w:val="FCEA274F16AF472B9D2065CE3A03E8BD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2">
    <w:name w:val="E0EF21E2FF814455B810626110A0D4E8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
    <w:name w:val="7BC213BBD2144F8689D9F505369B868C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
    <w:name w:val="78F2EE0636C5412EA0BBE4F5D0E793BB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
    <w:name w:val="661D991D6FA248848A0E8EC399B1E7F3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2">
    <w:name w:val="CB67D10CC6EE456F8D126AF940DC13D52"/>
    <w:rsid w:val="00B6223B"/>
    <w:pPr>
      <w:bidi/>
      <w:spacing w:after="0" w:line="240" w:lineRule="auto"/>
    </w:pPr>
    <w:rPr>
      <w:rFonts w:ascii="Times New Roman" w:eastAsia="Times New Roman" w:hAnsi="Times New Roman" w:cs="David"/>
      <w:sz w:val="24"/>
      <w:szCs w:val="26"/>
    </w:rPr>
  </w:style>
  <w:style w:type="paragraph" w:customStyle="1" w:styleId="31C0B9C8ECF940BEA6BA7331072A29702">
    <w:name w:val="31C0B9C8ECF940BEA6BA7331072A29702"/>
    <w:rsid w:val="00B6223B"/>
    <w:pPr>
      <w:bidi/>
      <w:spacing w:after="0" w:line="240" w:lineRule="auto"/>
    </w:pPr>
    <w:rPr>
      <w:rFonts w:ascii="Times New Roman" w:eastAsia="Times New Roman" w:hAnsi="Times New Roman" w:cs="David"/>
      <w:sz w:val="24"/>
      <w:szCs w:val="26"/>
    </w:rPr>
  </w:style>
  <w:style w:type="paragraph" w:customStyle="1" w:styleId="4D73DBFE7B73446A84076B9B06DDFDED2">
    <w:name w:val="4D73DBFE7B73446A84076B9B06DDFDED2"/>
    <w:rsid w:val="00B6223B"/>
    <w:pPr>
      <w:bidi/>
      <w:spacing w:after="0" w:line="240" w:lineRule="auto"/>
    </w:pPr>
    <w:rPr>
      <w:rFonts w:ascii="Times New Roman" w:eastAsia="Times New Roman" w:hAnsi="Times New Roman" w:cs="David"/>
      <w:sz w:val="24"/>
      <w:szCs w:val="26"/>
    </w:rPr>
  </w:style>
  <w:style w:type="paragraph" w:customStyle="1" w:styleId="A7DE7CE5BA3346BFAC3F9603B70739212">
    <w:name w:val="A7DE7CE5BA3346BFAC3F9603B70739212"/>
    <w:rsid w:val="00B6223B"/>
    <w:pPr>
      <w:bidi/>
      <w:spacing w:after="0" w:line="240" w:lineRule="auto"/>
    </w:pPr>
    <w:rPr>
      <w:rFonts w:ascii="Times New Roman" w:eastAsia="Times New Roman" w:hAnsi="Times New Roman" w:cs="David"/>
      <w:sz w:val="24"/>
      <w:szCs w:val="26"/>
    </w:rPr>
  </w:style>
  <w:style w:type="paragraph" w:customStyle="1" w:styleId="9F53C91B0A2A49EAAECBC4040B4D0DEB3">
    <w:name w:val="9F53C91B0A2A49EAAECBC4040B4D0DEB3"/>
    <w:rsid w:val="00B6223B"/>
    <w:pPr>
      <w:bidi/>
      <w:spacing w:after="0" w:line="240" w:lineRule="auto"/>
    </w:pPr>
    <w:rPr>
      <w:rFonts w:ascii="Times New Roman" w:eastAsia="Times New Roman" w:hAnsi="Times New Roman" w:cs="David"/>
      <w:sz w:val="24"/>
      <w:szCs w:val="26"/>
    </w:rPr>
  </w:style>
  <w:style w:type="paragraph" w:customStyle="1" w:styleId="1435D51623EB4871ADE2A71AED5E8EC02">
    <w:name w:val="1435D51623EB4871ADE2A71AED5E8EC02"/>
    <w:rsid w:val="00B6223B"/>
    <w:pPr>
      <w:bidi/>
      <w:spacing w:after="0" w:line="240" w:lineRule="auto"/>
    </w:pPr>
    <w:rPr>
      <w:rFonts w:ascii="Times New Roman" w:eastAsia="Times New Roman" w:hAnsi="Times New Roman" w:cs="David"/>
      <w:sz w:val="24"/>
      <w:szCs w:val="26"/>
    </w:rPr>
  </w:style>
  <w:style w:type="paragraph" w:customStyle="1" w:styleId="C6CE84F997EE47DCB4F5EF1815F396EF2">
    <w:name w:val="C6CE84F997EE47DCB4F5EF1815F396EF2"/>
    <w:rsid w:val="00B6223B"/>
    <w:pPr>
      <w:bidi/>
      <w:spacing w:after="0" w:line="240" w:lineRule="auto"/>
    </w:pPr>
    <w:rPr>
      <w:rFonts w:ascii="Times New Roman" w:eastAsia="Times New Roman" w:hAnsi="Times New Roman" w:cs="David"/>
      <w:sz w:val="24"/>
      <w:szCs w:val="26"/>
    </w:rPr>
  </w:style>
  <w:style w:type="paragraph" w:customStyle="1" w:styleId="794573DA3A3A45EFAC5A01817AF54BFE3">
    <w:name w:val="794573DA3A3A45EFAC5A01817AF54BFE3"/>
    <w:rsid w:val="00B6223B"/>
    <w:pPr>
      <w:bidi/>
      <w:spacing w:after="0" w:line="240" w:lineRule="auto"/>
    </w:pPr>
    <w:rPr>
      <w:rFonts w:ascii="Times New Roman" w:eastAsia="Times New Roman" w:hAnsi="Times New Roman" w:cs="David"/>
      <w:sz w:val="24"/>
      <w:szCs w:val="26"/>
    </w:rPr>
  </w:style>
  <w:style w:type="paragraph" w:customStyle="1" w:styleId="A68F0EA7546949B2979CA2E46AA03F3D1">
    <w:name w:val="A68F0EA7546949B2979CA2E46AA03F3D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3">
    <w:name w:val="85C2D5A4DC574EDCA19CE761DFE5C3BA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3">
    <w:name w:val="FCEA274F16AF472B9D2065CE3A03E8BD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3">
    <w:name w:val="E0EF21E2FF814455B810626110A0D4E8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2">
    <w:name w:val="7BC213BBD2144F8689D9F505369B868C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2">
    <w:name w:val="78F2EE0636C5412EA0BBE4F5D0E793BB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2">
    <w:name w:val="661D991D6FA248848A0E8EC399B1E7F3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3">
    <w:name w:val="CB67D10CC6EE456F8D126AF940DC13D53"/>
    <w:rsid w:val="00B6223B"/>
    <w:pPr>
      <w:bidi/>
      <w:spacing w:after="0" w:line="240" w:lineRule="auto"/>
    </w:pPr>
    <w:rPr>
      <w:rFonts w:ascii="Times New Roman" w:eastAsia="Times New Roman" w:hAnsi="Times New Roman" w:cs="David"/>
      <w:sz w:val="24"/>
      <w:szCs w:val="26"/>
    </w:rPr>
  </w:style>
  <w:style w:type="paragraph" w:customStyle="1" w:styleId="31C0B9C8ECF940BEA6BA7331072A29703">
    <w:name w:val="31C0B9C8ECF940BEA6BA7331072A29703"/>
    <w:rsid w:val="00B6223B"/>
    <w:pPr>
      <w:bidi/>
      <w:spacing w:after="0" w:line="240" w:lineRule="auto"/>
    </w:pPr>
    <w:rPr>
      <w:rFonts w:ascii="Times New Roman" w:eastAsia="Times New Roman" w:hAnsi="Times New Roman" w:cs="David"/>
      <w:sz w:val="24"/>
      <w:szCs w:val="26"/>
    </w:rPr>
  </w:style>
  <w:style w:type="paragraph" w:customStyle="1" w:styleId="4D73DBFE7B73446A84076B9B06DDFDED3">
    <w:name w:val="4D73DBFE7B73446A84076B9B06DDFDED3"/>
    <w:rsid w:val="00B6223B"/>
    <w:pPr>
      <w:bidi/>
      <w:spacing w:after="0" w:line="240" w:lineRule="auto"/>
    </w:pPr>
    <w:rPr>
      <w:rFonts w:ascii="Times New Roman" w:eastAsia="Times New Roman" w:hAnsi="Times New Roman" w:cs="David"/>
      <w:sz w:val="24"/>
      <w:szCs w:val="26"/>
    </w:rPr>
  </w:style>
  <w:style w:type="paragraph" w:customStyle="1" w:styleId="A7DE7CE5BA3346BFAC3F9603B70739213">
    <w:name w:val="A7DE7CE5BA3346BFAC3F9603B70739213"/>
    <w:rsid w:val="00B6223B"/>
    <w:pPr>
      <w:bidi/>
      <w:spacing w:after="0" w:line="240" w:lineRule="auto"/>
    </w:pPr>
    <w:rPr>
      <w:rFonts w:ascii="Times New Roman" w:eastAsia="Times New Roman" w:hAnsi="Times New Roman" w:cs="David"/>
      <w:sz w:val="24"/>
      <w:szCs w:val="26"/>
    </w:rPr>
  </w:style>
  <w:style w:type="paragraph" w:customStyle="1" w:styleId="9F53C91B0A2A49EAAECBC4040B4D0DEB4">
    <w:name w:val="9F53C91B0A2A49EAAECBC4040B4D0DEB4"/>
    <w:rsid w:val="00B6223B"/>
    <w:pPr>
      <w:bidi/>
      <w:spacing w:after="0" w:line="240" w:lineRule="auto"/>
    </w:pPr>
    <w:rPr>
      <w:rFonts w:ascii="Times New Roman" w:eastAsia="Times New Roman" w:hAnsi="Times New Roman" w:cs="David"/>
      <w:sz w:val="24"/>
      <w:szCs w:val="26"/>
    </w:rPr>
  </w:style>
  <w:style w:type="paragraph" w:customStyle="1" w:styleId="1435D51623EB4871ADE2A71AED5E8EC03">
    <w:name w:val="1435D51623EB4871ADE2A71AED5E8EC03"/>
    <w:rsid w:val="00B6223B"/>
    <w:pPr>
      <w:bidi/>
      <w:spacing w:after="0" w:line="240" w:lineRule="auto"/>
    </w:pPr>
    <w:rPr>
      <w:rFonts w:ascii="Times New Roman" w:eastAsia="Times New Roman" w:hAnsi="Times New Roman" w:cs="David"/>
      <w:sz w:val="24"/>
      <w:szCs w:val="26"/>
    </w:rPr>
  </w:style>
  <w:style w:type="paragraph" w:customStyle="1" w:styleId="C6CE84F997EE47DCB4F5EF1815F396EF3">
    <w:name w:val="C6CE84F997EE47DCB4F5EF1815F396EF3"/>
    <w:rsid w:val="00B6223B"/>
    <w:pPr>
      <w:bidi/>
      <w:spacing w:after="0" w:line="240" w:lineRule="auto"/>
    </w:pPr>
    <w:rPr>
      <w:rFonts w:ascii="Times New Roman" w:eastAsia="Times New Roman" w:hAnsi="Times New Roman" w:cs="David"/>
      <w:sz w:val="24"/>
      <w:szCs w:val="26"/>
    </w:rPr>
  </w:style>
  <w:style w:type="paragraph" w:customStyle="1" w:styleId="794573DA3A3A45EFAC5A01817AF54BFE4">
    <w:name w:val="794573DA3A3A45EFAC5A01817AF54BFE4"/>
    <w:rsid w:val="00B6223B"/>
    <w:pPr>
      <w:bidi/>
      <w:spacing w:after="0" w:line="240" w:lineRule="auto"/>
    </w:pPr>
    <w:rPr>
      <w:rFonts w:ascii="Times New Roman" w:eastAsia="Times New Roman" w:hAnsi="Times New Roman" w:cs="David"/>
      <w:sz w:val="24"/>
      <w:szCs w:val="26"/>
    </w:rPr>
  </w:style>
  <w:style w:type="paragraph" w:customStyle="1" w:styleId="A68F0EA7546949B2979CA2E46AA03F3D2">
    <w:name w:val="A68F0EA7546949B2979CA2E46AA03F3D2"/>
    <w:rsid w:val="00B6223B"/>
    <w:pPr>
      <w:bidi/>
      <w:spacing w:after="0" w:line="240" w:lineRule="auto"/>
    </w:pPr>
    <w:rPr>
      <w:rFonts w:ascii="Times New Roman" w:eastAsia="Times New Roman" w:hAnsi="Times New Roman" w:cs="David"/>
      <w:sz w:val="24"/>
      <w:szCs w:val="26"/>
    </w:rPr>
  </w:style>
  <w:style w:type="paragraph" w:customStyle="1" w:styleId="85C2D5A4DC574EDCA19CE761DFE5C3BA4">
    <w:name w:val="85C2D5A4DC574EDCA19CE761DFE5C3BA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4">
    <w:name w:val="FCEA274F16AF472B9D2065CE3A03E8BD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4">
    <w:name w:val="E0EF21E2FF814455B810626110A0D4E8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3">
    <w:name w:val="7BC213BBD2144F8689D9F505369B868C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3">
    <w:name w:val="78F2EE0636C5412EA0BBE4F5D0E793BB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3">
    <w:name w:val="661D991D6FA248848A0E8EC399B1E7F3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75C45D0AEF14D428E60009A19489F99">
    <w:name w:val="975C45D0AEF14D428E60009A19489F99"/>
    <w:rsid w:val="001B5795"/>
    <w:pPr>
      <w:bidi/>
    </w:pPr>
  </w:style>
  <w:style w:type="paragraph" w:customStyle="1" w:styleId="F6C8A2BFCF804006AB1B5548AFB83EE3">
    <w:name w:val="F6C8A2BFCF804006AB1B5548AFB83EE3"/>
    <w:rsid w:val="00E70A9A"/>
    <w:pPr>
      <w:bidi/>
      <w:spacing w:after="0" w:line="240" w:lineRule="auto"/>
    </w:pPr>
    <w:rPr>
      <w:rFonts w:ascii="Times New Roman" w:eastAsia="Times New Roman" w:hAnsi="Times New Roman" w:cs="David"/>
      <w:sz w:val="24"/>
      <w:szCs w:val="26"/>
    </w:rPr>
  </w:style>
  <w:style w:type="paragraph" w:customStyle="1" w:styleId="6A77688734C943C08344A3CAA84E8C85">
    <w:name w:val="6A77688734C943C08344A3CAA84E8C85"/>
    <w:rsid w:val="00E70A9A"/>
    <w:pPr>
      <w:bidi/>
      <w:spacing w:after="0" w:line="240" w:lineRule="auto"/>
    </w:pPr>
    <w:rPr>
      <w:rFonts w:ascii="Times New Roman" w:eastAsia="Times New Roman" w:hAnsi="Times New Roman" w:cs="David"/>
      <w:sz w:val="24"/>
      <w:szCs w:val="26"/>
    </w:rPr>
  </w:style>
  <w:style w:type="paragraph" w:customStyle="1" w:styleId="6B70435F3C984117A4703A70D2A6FFE1">
    <w:name w:val="6B70435F3C984117A4703A70D2A6FFE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
    <w:name w:val="4B6A99D770D741E9BC80CCB5CA687AB3"/>
    <w:rsid w:val="00E70A9A"/>
    <w:pPr>
      <w:bidi/>
      <w:spacing w:after="0" w:line="240" w:lineRule="auto"/>
    </w:pPr>
    <w:rPr>
      <w:rFonts w:ascii="Times New Roman" w:eastAsia="Times New Roman" w:hAnsi="Times New Roman" w:cs="David"/>
      <w:sz w:val="24"/>
      <w:szCs w:val="26"/>
    </w:rPr>
  </w:style>
  <w:style w:type="paragraph" w:customStyle="1" w:styleId="36A03142AFF1450E8E442FE6760C763B">
    <w:name w:val="36A03142AFF1450E8E442FE6760C763B"/>
    <w:rsid w:val="00E70A9A"/>
    <w:pPr>
      <w:bidi/>
      <w:spacing w:after="0" w:line="240" w:lineRule="auto"/>
    </w:pPr>
    <w:rPr>
      <w:rFonts w:ascii="Times New Roman" w:eastAsia="Times New Roman" w:hAnsi="Times New Roman" w:cs="David"/>
      <w:sz w:val="24"/>
      <w:szCs w:val="26"/>
    </w:rPr>
  </w:style>
  <w:style w:type="paragraph" w:customStyle="1" w:styleId="B47EDD97F6C34F9D85E1B139FD52546E">
    <w:name w:val="B47EDD97F6C34F9D85E1B139FD52546E"/>
    <w:rsid w:val="00E70A9A"/>
    <w:pPr>
      <w:bidi/>
      <w:spacing w:after="0" w:line="240" w:lineRule="auto"/>
    </w:pPr>
    <w:rPr>
      <w:rFonts w:ascii="Times New Roman" w:eastAsia="Times New Roman" w:hAnsi="Times New Roman" w:cs="David"/>
      <w:sz w:val="24"/>
      <w:szCs w:val="26"/>
    </w:rPr>
  </w:style>
  <w:style w:type="paragraph" w:customStyle="1" w:styleId="5D03E964111448D8A8118ACB4CF7E87B">
    <w:name w:val="5D03E964111448D8A8118ACB4CF7E87B"/>
    <w:rsid w:val="00E70A9A"/>
    <w:pPr>
      <w:bidi/>
      <w:spacing w:after="0" w:line="240" w:lineRule="auto"/>
    </w:pPr>
    <w:rPr>
      <w:rFonts w:ascii="Times New Roman" w:eastAsia="Times New Roman" w:hAnsi="Times New Roman" w:cs="David"/>
      <w:sz w:val="24"/>
      <w:szCs w:val="26"/>
    </w:rPr>
  </w:style>
  <w:style w:type="paragraph" w:customStyle="1" w:styleId="6AA74659B57F471E97BCA816C80F4855">
    <w:name w:val="6AA74659B57F471E97BCA816C80F4855"/>
    <w:rsid w:val="00E70A9A"/>
    <w:pPr>
      <w:bidi/>
      <w:spacing w:after="0" w:line="240" w:lineRule="auto"/>
    </w:pPr>
    <w:rPr>
      <w:rFonts w:ascii="Times New Roman" w:eastAsia="Times New Roman" w:hAnsi="Times New Roman" w:cs="David"/>
      <w:sz w:val="24"/>
      <w:szCs w:val="26"/>
    </w:rPr>
  </w:style>
  <w:style w:type="paragraph" w:customStyle="1" w:styleId="2472FBCC494F4448B3C7824DD979EAA9">
    <w:name w:val="2472FBCC494F4448B3C7824DD979EAA9"/>
    <w:rsid w:val="00E70A9A"/>
    <w:pPr>
      <w:bidi/>
      <w:spacing w:after="0" w:line="240" w:lineRule="auto"/>
    </w:pPr>
    <w:rPr>
      <w:rFonts w:ascii="Times New Roman" w:eastAsia="Times New Roman" w:hAnsi="Times New Roman" w:cs="David"/>
      <w:sz w:val="24"/>
      <w:szCs w:val="26"/>
    </w:rPr>
  </w:style>
  <w:style w:type="paragraph" w:customStyle="1" w:styleId="85C2D5A4DC574EDCA19CE761DFE5C3BA5">
    <w:name w:val="85C2D5A4DC574EDCA19CE761DFE5C3BA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5">
    <w:name w:val="FCEA274F16AF472B9D2065CE3A03E8BD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5">
    <w:name w:val="E0EF21E2FF814455B810626110A0D4E8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4">
    <w:name w:val="7BC213BBD2144F8689D9F505369B868C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4">
    <w:name w:val="78F2EE0636C5412EA0BBE4F5D0E793BB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4">
    <w:name w:val="661D991D6FA248848A0E8EC399B1E7F3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
    <w:name w:val="F6C8A2BFCF804006AB1B5548AFB83EE31"/>
    <w:rsid w:val="00E70A9A"/>
    <w:pPr>
      <w:bidi/>
      <w:spacing w:after="0" w:line="240" w:lineRule="auto"/>
    </w:pPr>
    <w:rPr>
      <w:rFonts w:ascii="Times New Roman" w:eastAsia="Times New Roman" w:hAnsi="Times New Roman" w:cs="David"/>
      <w:sz w:val="24"/>
      <w:szCs w:val="26"/>
    </w:rPr>
  </w:style>
  <w:style w:type="paragraph" w:customStyle="1" w:styleId="6A77688734C943C08344A3CAA84E8C851">
    <w:name w:val="6A77688734C943C08344A3CAA84E8C851"/>
    <w:rsid w:val="00E70A9A"/>
    <w:pPr>
      <w:bidi/>
      <w:spacing w:after="0" w:line="240" w:lineRule="auto"/>
    </w:pPr>
    <w:rPr>
      <w:rFonts w:ascii="Times New Roman" w:eastAsia="Times New Roman" w:hAnsi="Times New Roman" w:cs="David"/>
      <w:sz w:val="24"/>
      <w:szCs w:val="26"/>
    </w:rPr>
  </w:style>
  <w:style w:type="paragraph" w:customStyle="1" w:styleId="6B70435F3C984117A4703A70D2A6FFE11">
    <w:name w:val="6B70435F3C984117A4703A70D2A6FFE1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
    <w:name w:val="4B6A99D770D741E9BC80CCB5CA687AB31"/>
    <w:rsid w:val="00E70A9A"/>
    <w:pPr>
      <w:bidi/>
      <w:spacing w:after="0" w:line="240" w:lineRule="auto"/>
    </w:pPr>
    <w:rPr>
      <w:rFonts w:ascii="Times New Roman" w:eastAsia="Times New Roman" w:hAnsi="Times New Roman" w:cs="David"/>
      <w:sz w:val="24"/>
      <w:szCs w:val="26"/>
    </w:rPr>
  </w:style>
  <w:style w:type="paragraph" w:customStyle="1" w:styleId="36A03142AFF1450E8E442FE6760C763B1">
    <w:name w:val="36A03142AFF1450E8E442FE6760C763B1"/>
    <w:rsid w:val="00E70A9A"/>
    <w:pPr>
      <w:bidi/>
      <w:spacing w:after="0" w:line="240" w:lineRule="auto"/>
    </w:pPr>
    <w:rPr>
      <w:rFonts w:ascii="Times New Roman" w:eastAsia="Times New Roman" w:hAnsi="Times New Roman" w:cs="David"/>
      <w:sz w:val="24"/>
      <w:szCs w:val="26"/>
    </w:rPr>
  </w:style>
  <w:style w:type="paragraph" w:customStyle="1" w:styleId="B47EDD97F6C34F9D85E1B139FD52546E1">
    <w:name w:val="B47EDD97F6C34F9D85E1B139FD52546E1"/>
    <w:rsid w:val="00E70A9A"/>
    <w:pPr>
      <w:bidi/>
      <w:spacing w:after="0" w:line="240" w:lineRule="auto"/>
    </w:pPr>
    <w:rPr>
      <w:rFonts w:ascii="Times New Roman" w:eastAsia="Times New Roman" w:hAnsi="Times New Roman" w:cs="David"/>
      <w:sz w:val="24"/>
      <w:szCs w:val="26"/>
    </w:rPr>
  </w:style>
  <w:style w:type="paragraph" w:customStyle="1" w:styleId="5D03E964111448D8A8118ACB4CF7E87B1">
    <w:name w:val="5D03E964111448D8A8118ACB4CF7E87B1"/>
    <w:rsid w:val="00E70A9A"/>
    <w:pPr>
      <w:bidi/>
      <w:spacing w:after="0" w:line="240" w:lineRule="auto"/>
    </w:pPr>
    <w:rPr>
      <w:rFonts w:ascii="Times New Roman" w:eastAsia="Times New Roman" w:hAnsi="Times New Roman" w:cs="David"/>
      <w:sz w:val="24"/>
      <w:szCs w:val="26"/>
    </w:rPr>
  </w:style>
  <w:style w:type="paragraph" w:customStyle="1" w:styleId="6AA74659B57F471E97BCA816C80F48551">
    <w:name w:val="6AA74659B57F471E97BCA816C80F48551"/>
    <w:rsid w:val="00E70A9A"/>
    <w:pPr>
      <w:bidi/>
      <w:spacing w:after="0" w:line="240" w:lineRule="auto"/>
    </w:pPr>
    <w:rPr>
      <w:rFonts w:ascii="Times New Roman" w:eastAsia="Times New Roman" w:hAnsi="Times New Roman" w:cs="David"/>
      <w:sz w:val="24"/>
      <w:szCs w:val="26"/>
    </w:rPr>
  </w:style>
  <w:style w:type="paragraph" w:customStyle="1" w:styleId="2472FBCC494F4448B3C7824DD979EAA91">
    <w:name w:val="2472FBCC494F4448B3C7824DD979EAA91"/>
    <w:rsid w:val="00E70A9A"/>
    <w:pPr>
      <w:bidi/>
      <w:spacing w:after="0" w:line="240" w:lineRule="auto"/>
    </w:pPr>
    <w:rPr>
      <w:rFonts w:ascii="Times New Roman" w:eastAsia="Times New Roman" w:hAnsi="Times New Roman" w:cs="David"/>
      <w:sz w:val="24"/>
      <w:szCs w:val="26"/>
    </w:rPr>
  </w:style>
  <w:style w:type="paragraph" w:customStyle="1" w:styleId="85C2D5A4DC574EDCA19CE761DFE5C3BA6">
    <w:name w:val="85C2D5A4DC574EDCA19CE761DFE5C3BA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6">
    <w:name w:val="FCEA274F16AF472B9D2065CE3A03E8BD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6">
    <w:name w:val="E0EF21E2FF814455B810626110A0D4E8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5">
    <w:name w:val="7BC213BBD2144F8689D9F505369B868C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5">
    <w:name w:val="78F2EE0636C5412EA0BBE4F5D0E793BB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5">
    <w:name w:val="661D991D6FA248848A0E8EC399B1E7F3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2">
    <w:name w:val="F6C8A2BFCF804006AB1B5548AFB83EE32"/>
    <w:rsid w:val="00E70A9A"/>
    <w:pPr>
      <w:bidi/>
      <w:spacing w:after="0" w:line="240" w:lineRule="auto"/>
    </w:pPr>
    <w:rPr>
      <w:rFonts w:ascii="Times New Roman" w:eastAsia="Times New Roman" w:hAnsi="Times New Roman" w:cs="David"/>
      <w:sz w:val="24"/>
      <w:szCs w:val="26"/>
    </w:rPr>
  </w:style>
  <w:style w:type="paragraph" w:customStyle="1" w:styleId="6A77688734C943C08344A3CAA84E8C852">
    <w:name w:val="6A77688734C943C08344A3CAA84E8C852"/>
    <w:rsid w:val="00E70A9A"/>
    <w:pPr>
      <w:bidi/>
      <w:spacing w:after="0" w:line="240" w:lineRule="auto"/>
    </w:pPr>
    <w:rPr>
      <w:rFonts w:ascii="Times New Roman" w:eastAsia="Times New Roman" w:hAnsi="Times New Roman" w:cs="David"/>
      <w:sz w:val="24"/>
      <w:szCs w:val="26"/>
    </w:rPr>
  </w:style>
  <w:style w:type="paragraph" w:customStyle="1" w:styleId="6B70435F3C984117A4703A70D2A6FFE12">
    <w:name w:val="6B70435F3C984117A4703A70D2A6FFE12"/>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
    <w:name w:val="4B6A99D770D741E9BC80CCB5CA687AB32"/>
    <w:rsid w:val="00E70A9A"/>
    <w:pPr>
      <w:bidi/>
      <w:spacing w:after="0" w:line="240" w:lineRule="auto"/>
    </w:pPr>
    <w:rPr>
      <w:rFonts w:ascii="Times New Roman" w:eastAsia="Times New Roman" w:hAnsi="Times New Roman" w:cs="David"/>
      <w:sz w:val="24"/>
      <w:szCs w:val="26"/>
    </w:rPr>
  </w:style>
  <w:style w:type="paragraph" w:customStyle="1" w:styleId="36A03142AFF1450E8E442FE6760C763B2">
    <w:name w:val="36A03142AFF1450E8E442FE6760C763B2"/>
    <w:rsid w:val="00E70A9A"/>
    <w:pPr>
      <w:bidi/>
      <w:spacing w:after="0" w:line="240" w:lineRule="auto"/>
    </w:pPr>
    <w:rPr>
      <w:rFonts w:ascii="Times New Roman" w:eastAsia="Times New Roman" w:hAnsi="Times New Roman" w:cs="David"/>
      <w:sz w:val="24"/>
      <w:szCs w:val="26"/>
    </w:rPr>
  </w:style>
  <w:style w:type="paragraph" w:customStyle="1" w:styleId="B47EDD97F6C34F9D85E1B139FD52546E2">
    <w:name w:val="B47EDD97F6C34F9D85E1B139FD52546E2"/>
    <w:rsid w:val="00E70A9A"/>
    <w:pPr>
      <w:bidi/>
      <w:spacing w:after="0" w:line="240" w:lineRule="auto"/>
    </w:pPr>
    <w:rPr>
      <w:rFonts w:ascii="Times New Roman" w:eastAsia="Times New Roman" w:hAnsi="Times New Roman" w:cs="David"/>
      <w:sz w:val="24"/>
      <w:szCs w:val="26"/>
    </w:rPr>
  </w:style>
  <w:style w:type="paragraph" w:customStyle="1" w:styleId="5D03E964111448D8A8118ACB4CF7E87B2">
    <w:name w:val="5D03E964111448D8A8118ACB4CF7E87B2"/>
    <w:rsid w:val="00E70A9A"/>
    <w:pPr>
      <w:bidi/>
      <w:spacing w:after="0" w:line="240" w:lineRule="auto"/>
    </w:pPr>
    <w:rPr>
      <w:rFonts w:ascii="Times New Roman" w:eastAsia="Times New Roman" w:hAnsi="Times New Roman" w:cs="David"/>
      <w:sz w:val="24"/>
      <w:szCs w:val="26"/>
    </w:rPr>
  </w:style>
  <w:style w:type="paragraph" w:customStyle="1" w:styleId="6AA74659B57F471E97BCA816C80F48552">
    <w:name w:val="6AA74659B57F471E97BCA816C80F48552"/>
    <w:rsid w:val="00E70A9A"/>
    <w:pPr>
      <w:bidi/>
      <w:spacing w:after="0" w:line="240" w:lineRule="auto"/>
    </w:pPr>
    <w:rPr>
      <w:rFonts w:ascii="Times New Roman" w:eastAsia="Times New Roman" w:hAnsi="Times New Roman" w:cs="David"/>
      <w:sz w:val="24"/>
      <w:szCs w:val="26"/>
    </w:rPr>
  </w:style>
  <w:style w:type="paragraph" w:customStyle="1" w:styleId="2472FBCC494F4448B3C7824DD979EAA92">
    <w:name w:val="2472FBCC494F4448B3C7824DD979EAA92"/>
    <w:rsid w:val="00E70A9A"/>
    <w:pPr>
      <w:bidi/>
      <w:spacing w:after="0" w:line="240" w:lineRule="auto"/>
    </w:pPr>
    <w:rPr>
      <w:rFonts w:ascii="Times New Roman" w:eastAsia="Times New Roman" w:hAnsi="Times New Roman" w:cs="David"/>
      <w:sz w:val="24"/>
      <w:szCs w:val="26"/>
    </w:rPr>
  </w:style>
  <w:style w:type="paragraph" w:customStyle="1" w:styleId="85C2D5A4DC574EDCA19CE761DFE5C3BA7">
    <w:name w:val="85C2D5A4DC574EDCA19CE761DFE5C3BA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7">
    <w:name w:val="FCEA274F16AF472B9D2065CE3A03E8BD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7">
    <w:name w:val="E0EF21E2FF814455B810626110A0D4E8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6">
    <w:name w:val="7BC213BBD2144F8689D9F505369B868C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6">
    <w:name w:val="78F2EE0636C5412EA0BBE4F5D0E793BB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6">
    <w:name w:val="661D991D6FA248848A0E8EC399B1E7F3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3">
    <w:name w:val="F6C8A2BFCF804006AB1B5548AFB83EE33"/>
    <w:rsid w:val="00070D14"/>
    <w:pPr>
      <w:bidi/>
      <w:spacing w:after="0" w:line="240" w:lineRule="auto"/>
    </w:pPr>
    <w:rPr>
      <w:rFonts w:ascii="Times New Roman" w:eastAsia="Times New Roman" w:hAnsi="Times New Roman" w:cs="David"/>
      <w:sz w:val="24"/>
      <w:szCs w:val="26"/>
    </w:rPr>
  </w:style>
  <w:style w:type="paragraph" w:customStyle="1" w:styleId="6A77688734C943C08344A3CAA84E8C853">
    <w:name w:val="6A77688734C943C08344A3CAA84E8C853"/>
    <w:rsid w:val="00070D14"/>
    <w:pPr>
      <w:bidi/>
      <w:spacing w:after="0" w:line="240" w:lineRule="auto"/>
    </w:pPr>
    <w:rPr>
      <w:rFonts w:ascii="Times New Roman" w:eastAsia="Times New Roman" w:hAnsi="Times New Roman" w:cs="David"/>
      <w:sz w:val="24"/>
      <w:szCs w:val="26"/>
    </w:rPr>
  </w:style>
  <w:style w:type="paragraph" w:customStyle="1" w:styleId="6B70435F3C984117A4703A70D2A6FFE13">
    <w:name w:val="6B70435F3C984117A4703A70D2A6FFE13"/>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3">
    <w:name w:val="4B6A99D770D741E9BC80CCB5CA687AB33"/>
    <w:rsid w:val="00070D14"/>
    <w:pPr>
      <w:bidi/>
      <w:spacing w:after="0" w:line="240" w:lineRule="auto"/>
    </w:pPr>
    <w:rPr>
      <w:rFonts w:ascii="Times New Roman" w:eastAsia="Times New Roman" w:hAnsi="Times New Roman" w:cs="David"/>
      <w:sz w:val="24"/>
      <w:szCs w:val="26"/>
    </w:rPr>
  </w:style>
  <w:style w:type="paragraph" w:customStyle="1" w:styleId="36A03142AFF1450E8E442FE6760C763B3">
    <w:name w:val="36A03142AFF1450E8E442FE6760C763B3"/>
    <w:rsid w:val="00070D14"/>
    <w:pPr>
      <w:bidi/>
      <w:spacing w:after="0" w:line="240" w:lineRule="auto"/>
    </w:pPr>
    <w:rPr>
      <w:rFonts w:ascii="Times New Roman" w:eastAsia="Times New Roman" w:hAnsi="Times New Roman" w:cs="David"/>
      <w:sz w:val="24"/>
      <w:szCs w:val="26"/>
    </w:rPr>
  </w:style>
  <w:style w:type="paragraph" w:customStyle="1" w:styleId="B47EDD97F6C34F9D85E1B139FD52546E3">
    <w:name w:val="B47EDD97F6C34F9D85E1B139FD52546E3"/>
    <w:rsid w:val="00070D14"/>
    <w:pPr>
      <w:bidi/>
      <w:spacing w:after="0" w:line="240" w:lineRule="auto"/>
    </w:pPr>
    <w:rPr>
      <w:rFonts w:ascii="Times New Roman" w:eastAsia="Times New Roman" w:hAnsi="Times New Roman" w:cs="David"/>
      <w:sz w:val="24"/>
      <w:szCs w:val="26"/>
    </w:rPr>
  </w:style>
  <w:style w:type="paragraph" w:customStyle="1" w:styleId="5D03E964111448D8A8118ACB4CF7E87B3">
    <w:name w:val="5D03E964111448D8A8118ACB4CF7E87B3"/>
    <w:rsid w:val="00070D14"/>
    <w:pPr>
      <w:bidi/>
      <w:spacing w:after="0" w:line="240" w:lineRule="auto"/>
    </w:pPr>
    <w:rPr>
      <w:rFonts w:ascii="Times New Roman" w:eastAsia="Times New Roman" w:hAnsi="Times New Roman" w:cs="David"/>
      <w:sz w:val="24"/>
      <w:szCs w:val="26"/>
    </w:rPr>
  </w:style>
  <w:style w:type="paragraph" w:customStyle="1" w:styleId="6AA74659B57F471E97BCA816C80F48553">
    <w:name w:val="6AA74659B57F471E97BCA816C80F48553"/>
    <w:rsid w:val="00070D14"/>
    <w:pPr>
      <w:bidi/>
      <w:spacing w:after="0" w:line="240" w:lineRule="auto"/>
    </w:pPr>
    <w:rPr>
      <w:rFonts w:ascii="Times New Roman" w:eastAsia="Times New Roman" w:hAnsi="Times New Roman" w:cs="David"/>
      <w:sz w:val="24"/>
      <w:szCs w:val="26"/>
    </w:rPr>
  </w:style>
  <w:style w:type="paragraph" w:customStyle="1" w:styleId="2472FBCC494F4448B3C7824DD979EAA93">
    <w:name w:val="2472FBCC494F4448B3C7824DD979EAA93"/>
    <w:rsid w:val="00070D14"/>
    <w:pPr>
      <w:bidi/>
      <w:spacing w:after="0" w:line="240" w:lineRule="auto"/>
    </w:pPr>
    <w:rPr>
      <w:rFonts w:ascii="Times New Roman" w:eastAsia="Times New Roman" w:hAnsi="Times New Roman" w:cs="David"/>
      <w:sz w:val="24"/>
      <w:szCs w:val="26"/>
    </w:rPr>
  </w:style>
  <w:style w:type="paragraph" w:customStyle="1" w:styleId="85C2D5A4DC574EDCA19CE761DFE5C3BA8">
    <w:name w:val="85C2D5A4DC574EDCA19CE761DFE5C3BA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8">
    <w:name w:val="FCEA274F16AF472B9D2065CE3A03E8BD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8">
    <w:name w:val="E0EF21E2FF814455B810626110A0D4E8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7">
    <w:name w:val="7BC213BBD2144F8689D9F505369B868C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7">
    <w:name w:val="78F2EE0636C5412EA0BBE4F5D0E793BB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7">
    <w:name w:val="661D991D6FA248848A0E8EC399B1E7F3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4">
    <w:name w:val="F6C8A2BFCF804006AB1B5548AFB83EE34"/>
    <w:rsid w:val="00070D14"/>
    <w:pPr>
      <w:bidi/>
      <w:spacing w:after="0" w:line="240" w:lineRule="auto"/>
    </w:pPr>
    <w:rPr>
      <w:rFonts w:ascii="Times New Roman" w:eastAsia="Times New Roman" w:hAnsi="Times New Roman" w:cs="David"/>
      <w:sz w:val="24"/>
      <w:szCs w:val="26"/>
    </w:rPr>
  </w:style>
  <w:style w:type="paragraph" w:customStyle="1" w:styleId="6A77688734C943C08344A3CAA84E8C854">
    <w:name w:val="6A77688734C943C08344A3CAA84E8C854"/>
    <w:rsid w:val="00070D14"/>
    <w:pPr>
      <w:bidi/>
      <w:spacing w:after="0" w:line="240" w:lineRule="auto"/>
    </w:pPr>
    <w:rPr>
      <w:rFonts w:ascii="Times New Roman" w:eastAsia="Times New Roman" w:hAnsi="Times New Roman" w:cs="David"/>
      <w:sz w:val="24"/>
      <w:szCs w:val="26"/>
    </w:rPr>
  </w:style>
  <w:style w:type="paragraph" w:customStyle="1" w:styleId="6B70435F3C984117A4703A70D2A6FFE14">
    <w:name w:val="6B70435F3C984117A4703A70D2A6FFE14"/>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4">
    <w:name w:val="4B6A99D770D741E9BC80CCB5CA687AB34"/>
    <w:rsid w:val="00070D14"/>
    <w:pPr>
      <w:bidi/>
      <w:spacing w:after="0" w:line="240" w:lineRule="auto"/>
    </w:pPr>
    <w:rPr>
      <w:rFonts w:ascii="Times New Roman" w:eastAsia="Times New Roman" w:hAnsi="Times New Roman" w:cs="David"/>
      <w:sz w:val="24"/>
      <w:szCs w:val="26"/>
    </w:rPr>
  </w:style>
  <w:style w:type="paragraph" w:customStyle="1" w:styleId="36A03142AFF1450E8E442FE6760C763B4">
    <w:name w:val="36A03142AFF1450E8E442FE6760C763B4"/>
    <w:rsid w:val="00070D14"/>
    <w:pPr>
      <w:bidi/>
      <w:spacing w:after="0" w:line="240" w:lineRule="auto"/>
    </w:pPr>
    <w:rPr>
      <w:rFonts w:ascii="Times New Roman" w:eastAsia="Times New Roman" w:hAnsi="Times New Roman" w:cs="David"/>
      <w:sz w:val="24"/>
      <w:szCs w:val="26"/>
    </w:rPr>
  </w:style>
  <w:style w:type="paragraph" w:customStyle="1" w:styleId="B47EDD97F6C34F9D85E1B139FD52546E4">
    <w:name w:val="B47EDD97F6C34F9D85E1B139FD52546E4"/>
    <w:rsid w:val="00070D14"/>
    <w:pPr>
      <w:bidi/>
      <w:spacing w:after="0" w:line="240" w:lineRule="auto"/>
    </w:pPr>
    <w:rPr>
      <w:rFonts w:ascii="Times New Roman" w:eastAsia="Times New Roman" w:hAnsi="Times New Roman" w:cs="David"/>
      <w:sz w:val="24"/>
      <w:szCs w:val="26"/>
    </w:rPr>
  </w:style>
  <w:style w:type="paragraph" w:customStyle="1" w:styleId="5D03E964111448D8A8118ACB4CF7E87B4">
    <w:name w:val="5D03E964111448D8A8118ACB4CF7E87B4"/>
    <w:rsid w:val="00070D14"/>
    <w:pPr>
      <w:bidi/>
      <w:spacing w:after="0" w:line="240" w:lineRule="auto"/>
    </w:pPr>
    <w:rPr>
      <w:rFonts w:ascii="Times New Roman" w:eastAsia="Times New Roman" w:hAnsi="Times New Roman" w:cs="David"/>
      <w:sz w:val="24"/>
      <w:szCs w:val="26"/>
    </w:rPr>
  </w:style>
  <w:style w:type="paragraph" w:customStyle="1" w:styleId="6AA74659B57F471E97BCA816C80F48554">
    <w:name w:val="6AA74659B57F471E97BCA816C80F48554"/>
    <w:rsid w:val="00070D14"/>
    <w:pPr>
      <w:bidi/>
      <w:spacing w:after="0" w:line="240" w:lineRule="auto"/>
    </w:pPr>
    <w:rPr>
      <w:rFonts w:ascii="Times New Roman" w:eastAsia="Times New Roman" w:hAnsi="Times New Roman" w:cs="David"/>
      <w:sz w:val="24"/>
      <w:szCs w:val="26"/>
    </w:rPr>
  </w:style>
  <w:style w:type="paragraph" w:customStyle="1" w:styleId="2472FBCC494F4448B3C7824DD979EAA94">
    <w:name w:val="2472FBCC494F4448B3C7824DD979EAA94"/>
    <w:rsid w:val="00070D14"/>
    <w:pPr>
      <w:bidi/>
      <w:spacing w:after="0" w:line="240" w:lineRule="auto"/>
    </w:pPr>
    <w:rPr>
      <w:rFonts w:ascii="Times New Roman" w:eastAsia="Times New Roman" w:hAnsi="Times New Roman" w:cs="David"/>
      <w:sz w:val="24"/>
      <w:szCs w:val="26"/>
    </w:rPr>
  </w:style>
  <w:style w:type="paragraph" w:customStyle="1" w:styleId="85C2D5A4DC574EDCA19CE761DFE5C3BA9">
    <w:name w:val="85C2D5A4DC574EDCA19CE761DFE5C3BA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9">
    <w:name w:val="FCEA274F16AF472B9D2065CE3A03E8BD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9">
    <w:name w:val="E0EF21E2FF814455B810626110A0D4E8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8">
    <w:name w:val="7BC213BBD2144F8689D9F505369B868C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8">
    <w:name w:val="78F2EE0636C5412EA0BBE4F5D0E793BB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8">
    <w:name w:val="661D991D6FA248848A0E8EC399B1E7F3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5">
    <w:name w:val="F6C8A2BFCF804006AB1B5548AFB83EE35"/>
    <w:rsid w:val="00FF2ABE"/>
    <w:pPr>
      <w:bidi/>
      <w:spacing w:after="0" w:line="240" w:lineRule="auto"/>
    </w:pPr>
    <w:rPr>
      <w:rFonts w:ascii="Times New Roman" w:eastAsia="Times New Roman" w:hAnsi="Times New Roman" w:cs="David"/>
      <w:sz w:val="24"/>
      <w:szCs w:val="26"/>
    </w:rPr>
  </w:style>
  <w:style w:type="paragraph" w:customStyle="1" w:styleId="6A77688734C943C08344A3CAA84E8C855">
    <w:name w:val="6A77688734C943C08344A3CAA84E8C855"/>
    <w:rsid w:val="00FF2ABE"/>
    <w:pPr>
      <w:bidi/>
      <w:spacing w:after="0" w:line="240" w:lineRule="auto"/>
    </w:pPr>
    <w:rPr>
      <w:rFonts w:ascii="Times New Roman" w:eastAsia="Times New Roman" w:hAnsi="Times New Roman" w:cs="David"/>
      <w:sz w:val="24"/>
      <w:szCs w:val="26"/>
    </w:rPr>
  </w:style>
  <w:style w:type="paragraph" w:customStyle="1" w:styleId="6B70435F3C984117A4703A70D2A6FFE15">
    <w:name w:val="6B70435F3C984117A4703A70D2A6FFE15"/>
    <w:rsid w:val="00FF2AB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5">
    <w:name w:val="4B6A99D770D741E9BC80CCB5CA687AB35"/>
    <w:rsid w:val="00FF2ABE"/>
    <w:pPr>
      <w:bidi/>
      <w:spacing w:after="0" w:line="240" w:lineRule="auto"/>
    </w:pPr>
    <w:rPr>
      <w:rFonts w:ascii="Times New Roman" w:eastAsia="Times New Roman" w:hAnsi="Times New Roman" w:cs="David"/>
      <w:sz w:val="24"/>
      <w:szCs w:val="26"/>
    </w:rPr>
  </w:style>
  <w:style w:type="paragraph" w:customStyle="1" w:styleId="36A03142AFF1450E8E442FE6760C763B5">
    <w:name w:val="36A03142AFF1450E8E442FE6760C763B5"/>
    <w:rsid w:val="00FF2ABE"/>
    <w:pPr>
      <w:bidi/>
      <w:spacing w:after="0" w:line="240" w:lineRule="auto"/>
    </w:pPr>
    <w:rPr>
      <w:rFonts w:ascii="Times New Roman" w:eastAsia="Times New Roman" w:hAnsi="Times New Roman" w:cs="David"/>
      <w:sz w:val="24"/>
      <w:szCs w:val="26"/>
    </w:rPr>
  </w:style>
  <w:style w:type="paragraph" w:customStyle="1" w:styleId="B47EDD97F6C34F9D85E1B139FD52546E5">
    <w:name w:val="B47EDD97F6C34F9D85E1B139FD52546E5"/>
    <w:rsid w:val="00FF2ABE"/>
    <w:pPr>
      <w:bidi/>
      <w:spacing w:after="0" w:line="240" w:lineRule="auto"/>
    </w:pPr>
    <w:rPr>
      <w:rFonts w:ascii="Times New Roman" w:eastAsia="Times New Roman" w:hAnsi="Times New Roman" w:cs="David"/>
      <w:sz w:val="24"/>
      <w:szCs w:val="26"/>
    </w:rPr>
  </w:style>
  <w:style w:type="paragraph" w:customStyle="1" w:styleId="5D03E964111448D8A8118ACB4CF7E87B5">
    <w:name w:val="5D03E964111448D8A8118ACB4CF7E87B5"/>
    <w:rsid w:val="00FF2ABE"/>
    <w:pPr>
      <w:bidi/>
      <w:spacing w:after="0" w:line="240" w:lineRule="auto"/>
    </w:pPr>
    <w:rPr>
      <w:rFonts w:ascii="Times New Roman" w:eastAsia="Times New Roman" w:hAnsi="Times New Roman" w:cs="David"/>
      <w:sz w:val="24"/>
      <w:szCs w:val="26"/>
    </w:rPr>
  </w:style>
  <w:style w:type="paragraph" w:customStyle="1" w:styleId="6AA74659B57F471E97BCA816C80F48555">
    <w:name w:val="6AA74659B57F471E97BCA816C80F48555"/>
    <w:rsid w:val="00FF2ABE"/>
    <w:pPr>
      <w:bidi/>
      <w:spacing w:after="0" w:line="240" w:lineRule="auto"/>
    </w:pPr>
    <w:rPr>
      <w:rFonts w:ascii="Times New Roman" w:eastAsia="Times New Roman" w:hAnsi="Times New Roman" w:cs="David"/>
      <w:sz w:val="24"/>
      <w:szCs w:val="26"/>
    </w:rPr>
  </w:style>
  <w:style w:type="paragraph" w:customStyle="1" w:styleId="2472FBCC494F4448B3C7824DD979EAA95">
    <w:name w:val="2472FBCC494F4448B3C7824DD979EAA95"/>
    <w:rsid w:val="00FF2ABE"/>
    <w:pPr>
      <w:bidi/>
      <w:spacing w:after="0" w:line="240" w:lineRule="auto"/>
    </w:pPr>
    <w:rPr>
      <w:rFonts w:ascii="Times New Roman" w:eastAsia="Times New Roman" w:hAnsi="Times New Roman" w:cs="David"/>
      <w:sz w:val="24"/>
      <w:szCs w:val="26"/>
    </w:rPr>
  </w:style>
  <w:style w:type="paragraph" w:customStyle="1" w:styleId="85C2D5A4DC574EDCA19CE761DFE5C3BA10">
    <w:name w:val="85C2D5A4DC574EDCA19CE761DFE5C3BA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0">
    <w:name w:val="FCEA274F16AF472B9D2065CE3A03E8BD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
    <w:name w:val="F16CFFE4E6424ED5942E188BF560C265"/>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9">
    <w:name w:val="7BC213BBD2144F8689D9F505369B868C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9">
    <w:name w:val="78F2EE0636C5412EA0BBE4F5D0E793BB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9">
    <w:name w:val="661D991D6FA248848A0E8EC399B1E7F3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6">
    <w:name w:val="F6C8A2BFCF804006AB1B5548AFB83EE36"/>
    <w:rsid w:val="00691EBC"/>
    <w:pPr>
      <w:bidi/>
      <w:spacing w:after="0" w:line="240" w:lineRule="auto"/>
    </w:pPr>
    <w:rPr>
      <w:rFonts w:ascii="Times New Roman" w:eastAsia="Times New Roman" w:hAnsi="Times New Roman" w:cs="David"/>
      <w:sz w:val="24"/>
      <w:szCs w:val="26"/>
    </w:rPr>
  </w:style>
  <w:style w:type="paragraph" w:customStyle="1" w:styleId="6A77688734C943C08344A3CAA84E8C856">
    <w:name w:val="6A77688734C943C08344A3CAA84E8C856"/>
    <w:rsid w:val="00691EBC"/>
    <w:pPr>
      <w:bidi/>
      <w:spacing w:after="0" w:line="240" w:lineRule="auto"/>
    </w:pPr>
    <w:rPr>
      <w:rFonts w:ascii="Times New Roman" w:eastAsia="Times New Roman" w:hAnsi="Times New Roman" w:cs="David"/>
      <w:sz w:val="24"/>
      <w:szCs w:val="26"/>
    </w:rPr>
  </w:style>
  <w:style w:type="paragraph" w:customStyle="1" w:styleId="6B70435F3C984117A4703A70D2A6FFE16">
    <w:name w:val="6B70435F3C984117A4703A70D2A6FFE16"/>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6">
    <w:name w:val="4B6A99D770D741E9BC80CCB5CA687AB36"/>
    <w:rsid w:val="00691EBC"/>
    <w:pPr>
      <w:bidi/>
      <w:spacing w:after="0" w:line="240" w:lineRule="auto"/>
    </w:pPr>
    <w:rPr>
      <w:rFonts w:ascii="Times New Roman" w:eastAsia="Times New Roman" w:hAnsi="Times New Roman" w:cs="David"/>
      <w:sz w:val="24"/>
      <w:szCs w:val="26"/>
    </w:rPr>
  </w:style>
  <w:style w:type="paragraph" w:customStyle="1" w:styleId="36A03142AFF1450E8E442FE6760C763B6">
    <w:name w:val="36A03142AFF1450E8E442FE6760C763B6"/>
    <w:rsid w:val="00691EBC"/>
    <w:pPr>
      <w:bidi/>
      <w:spacing w:after="0" w:line="240" w:lineRule="auto"/>
    </w:pPr>
    <w:rPr>
      <w:rFonts w:ascii="Times New Roman" w:eastAsia="Times New Roman" w:hAnsi="Times New Roman" w:cs="David"/>
      <w:sz w:val="24"/>
      <w:szCs w:val="26"/>
    </w:rPr>
  </w:style>
  <w:style w:type="paragraph" w:customStyle="1" w:styleId="B47EDD97F6C34F9D85E1B139FD52546E6">
    <w:name w:val="B47EDD97F6C34F9D85E1B139FD52546E6"/>
    <w:rsid w:val="00691EBC"/>
    <w:pPr>
      <w:bidi/>
      <w:spacing w:after="0" w:line="240" w:lineRule="auto"/>
    </w:pPr>
    <w:rPr>
      <w:rFonts w:ascii="Times New Roman" w:eastAsia="Times New Roman" w:hAnsi="Times New Roman" w:cs="David"/>
      <w:sz w:val="24"/>
      <w:szCs w:val="26"/>
    </w:rPr>
  </w:style>
  <w:style w:type="paragraph" w:customStyle="1" w:styleId="5D03E964111448D8A8118ACB4CF7E87B6">
    <w:name w:val="5D03E964111448D8A8118ACB4CF7E87B6"/>
    <w:rsid w:val="00691EBC"/>
    <w:pPr>
      <w:bidi/>
      <w:spacing w:after="0" w:line="240" w:lineRule="auto"/>
    </w:pPr>
    <w:rPr>
      <w:rFonts w:ascii="Times New Roman" w:eastAsia="Times New Roman" w:hAnsi="Times New Roman" w:cs="David"/>
      <w:sz w:val="24"/>
      <w:szCs w:val="26"/>
    </w:rPr>
  </w:style>
  <w:style w:type="paragraph" w:customStyle="1" w:styleId="6AA74659B57F471E97BCA816C80F48556">
    <w:name w:val="6AA74659B57F471E97BCA816C80F48556"/>
    <w:rsid w:val="00691EBC"/>
    <w:pPr>
      <w:bidi/>
      <w:spacing w:after="0" w:line="240" w:lineRule="auto"/>
    </w:pPr>
    <w:rPr>
      <w:rFonts w:ascii="Times New Roman" w:eastAsia="Times New Roman" w:hAnsi="Times New Roman" w:cs="David"/>
      <w:sz w:val="24"/>
      <w:szCs w:val="26"/>
    </w:rPr>
  </w:style>
  <w:style w:type="paragraph" w:customStyle="1" w:styleId="2472FBCC494F4448B3C7824DD979EAA96">
    <w:name w:val="2472FBCC494F4448B3C7824DD979EAA96"/>
    <w:rsid w:val="00691EBC"/>
    <w:pPr>
      <w:bidi/>
      <w:spacing w:after="0" w:line="240" w:lineRule="auto"/>
    </w:pPr>
    <w:rPr>
      <w:rFonts w:ascii="Times New Roman" w:eastAsia="Times New Roman" w:hAnsi="Times New Roman" w:cs="David"/>
      <w:sz w:val="24"/>
      <w:szCs w:val="26"/>
    </w:rPr>
  </w:style>
  <w:style w:type="paragraph" w:customStyle="1" w:styleId="85C2D5A4DC574EDCA19CE761DFE5C3BA11">
    <w:name w:val="85C2D5A4DC574EDCA19CE761DFE5C3BA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1">
    <w:name w:val="FCEA274F16AF472B9D2065CE3A03E8BD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1">
    <w:name w:val="F16CFFE4E6424ED5942E188BF560C265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0">
    <w:name w:val="7BC213BBD2144F8689D9F505369B868C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0">
    <w:name w:val="78F2EE0636C5412EA0BBE4F5D0E793BB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0">
    <w:name w:val="661D991D6FA248848A0E8EC399B1E7F3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7">
    <w:name w:val="F6C8A2BFCF804006AB1B5548AFB83EE37"/>
    <w:rsid w:val="00691EBC"/>
    <w:pPr>
      <w:bidi/>
      <w:spacing w:after="0" w:line="240" w:lineRule="auto"/>
    </w:pPr>
    <w:rPr>
      <w:rFonts w:ascii="Times New Roman" w:eastAsia="Times New Roman" w:hAnsi="Times New Roman" w:cs="David"/>
      <w:sz w:val="24"/>
      <w:szCs w:val="26"/>
    </w:rPr>
  </w:style>
  <w:style w:type="paragraph" w:customStyle="1" w:styleId="6A77688734C943C08344A3CAA84E8C857">
    <w:name w:val="6A77688734C943C08344A3CAA84E8C857"/>
    <w:rsid w:val="00691EBC"/>
    <w:pPr>
      <w:bidi/>
      <w:spacing w:after="0" w:line="240" w:lineRule="auto"/>
    </w:pPr>
    <w:rPr>
      <w:rFonts w:ascii="Times New Roman" w:eastAsia="Times New Roman" w:hAnsi="Times New Roman" w:cs="David"/>
      <w:sz w:val="24"/>
      <w:szCs w:val="26"/>
    </w:rPr>
  </w:style>
  <w:style w:type="paragraph" w:customStyle="1" w:styleId="6B70435F3C984117A4703A70D2A6FFE17">
    <w:name w:val="6B70435F3C984117A4703A70D2A6FFE17"/>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7">
    <w:name w:val="4B6A99D770D741E9BC80CCB5CA687AB37"/>
    <w:rsid w:val="00691EBC"/>
    <w:pPr>
      <w:bidi/>
      <w:spacing w:after="0" w:line="240" w:lineRule="auto"/>
    </w:pPr>
    <w:rPr>
      <w:rFonts w:ascii="Times New Roman" w:eastAsia="Times New Roman" w:hAnsi="Times New Roman" w:cs="David"/>
      <w:sz w:val="24"/>
      <w:szCs w:val="26"/>
    </w:rPr>
  </w:style>
  <w:style w:type="paragraph" w:customStyle="1" w:styleId="36A03142AFF1450E8E442FE6760C763B7">
    <w:name w:val="36A03142AFF1450E8E442FE6760C763B7"/>
    <w:rsid w:val="00691EBC"/>
    <w:pPr>
      <w:bidi/>
      <w:spacing w:after="0" w:line="240" w:lineRule="auto"/>
    </w:pPr>
    <w:rPr>
      <w:rFonts w:ascii="Times New Roman" w:eastAsia="Times New Roman" w:hAnsi="Times New Roman" w:cs="David"/>
      <w:sz w:val="24"/>
      <w:szCs w:val="26"/>
    </w:rPr>
  </w:style>
  <w:style w:type="paragraph" w:customStyle="1" w:styleId="B47EDD97F6C34F9D85E1B139FD52546E7">
    <w:name w:val="B47EDD97F6C34F9D85E1B139FD52546E7"/>
    <w:rsid w:val="00691EBC"/>
    <w:pPr>
      <w:bidi/>
      <w:spacing w:after="0" w:line="240" w:lineRule="auto"/>
    </w:pPr>
    <w:rPr>
      <w:rFonts w:ascii="Times New Roman" w:eastAsia="Times New Roman" w:hAnsi="Times New Roman" w:cs="David"/>
      <w:sz w:val="24"/>
      <w:szCs w:val="26"/>
    </w:rPr>
  </w:style>
  <w:style w:type="paragraph" w:customStyle="1" w:styleId="5D03E964111448D8A8118ACB4CF7E87B7">
    <w:name w:val="5D03E964111448D8A8118ACB4CF7E87B7"/>
    <w:rsid w:val="00691EBC"/>
    <w:pPr>
      <w:bidi/>
      <w:spacing w:after="0" w:line="240" w:lineRule="auto"/>
    </w:pPr>
    <w:rPr>
      <w:rFonts w:ascii="Times New Roman" w:eastAsia="Times New Roman" w:hAnsi="Times New Roman" w:cs="David"/>
      <w:sz w:val="24"/>
      <w:szCs w:val="26"/>
    </w:rPr>
  </w:style>
  <w:style w:type="paragraph" w:customStyle="1" w:styleId="6AA74659B57F471E97BCA816C80F48557">
    <w:name w:val="6AA74659B57F471E97BCA816C80F48557"/>
    <w:rsid w:val="00691EBC"/>
    <w:pPr>
      <w:bidi/>
      <w:spacing w:after="0" w:line="240" w:lineRule="auto"/>
    </w:pPr>
    <w:rPr>
      <w:rFonts w:ascii="Times New Roman" w:eastAsia="Times New Roman" w:hAnsi="Times New Roman" w:cs="David"/>
      <w:sz w:val="24"/>
      <w:szCs w:val="26"/>
    </w:rPr>
  </w:style>
  <w:style w:type="paragraph" w:customStyle="1" w:styleId="2472FBCC494F4448B3C7824DD979EAA97">
    <w:name w:val="2472FBCC494F4448B3C7824DD979EAA97"/>
    <w:rsid w:val="00691EBC"/>
    <w:pPr>
      <w:bidi/>
      <w:spacing w:after="0" w:line="240" w:lineRule="auto"/>
    </w:pPr>
    <w:rPr>
      <w:rFonts w:ascii="Times New Roman" w:eastAsia="Times New Roman" w:hAnsi="Times New Roman" w:cs="David"/>
      <w:sz w:val="24"/>
      <w:szCs w:val="26"/>
    </w:rPr>
  </w:style>
  <w:style w:type="paragraph" w:customStyle="1" w:styleId="E3497FBD6C034762B65D1703172A9D87">
    <w:name w:val="E3497FBD6C034762B65D1703172A9D87"/>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2">
    <w:name w:val="FCEA274F16AF472B9D2065CE3A03E8BD1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2">
    <w:name w:val="F16CFFE4E6424ED5942E188BF560C265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1">
    <w:name w:val="7BC213BBD2144F8689D9F505369B868C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1">
    <w:name w:val="78F2EE0636C5412EA0BBE4F5D0E793BB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1">
    <w:name w:val="661D991D6FA248848A0E8EC399B1E7F3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8">
    <w:name w:val="F6C8A2BFCF804006AB1B5548AFB83EE38"/>
    <w:rsid w:val="00280417"/>
    <w:pPr>
      <w:bidi/>
      <w:spacing w:after="0" w:line="240" w:lineRule="auto"/>
    </w:pPr>
    <w:rPr>
      <w:rFonts w:ascii="Times New Roman" w:eastAsia="Times New Roman" w:hAnsi="Times New Roman" w:cs="David"/>
      <w:sz w:val="24"/>
      <w:szCs w:val="26"/>
    </w:rPr>
  </w:style>
  <w:style w:type="paragraph" w:customStyle="1" w:styleId="6A77688734C943C08344A3CAA84E8C858">
    <w:name w:val="6A77688734C943C08344A3CAA84E8C858"/>
    <w:rsid w:val="00280417"/>
    <w:pPr>
      <w:bidi/>
      <w:spacing w:after="0" w:line="240" w:lineRule="auto"/>
    </w:pPr>
    <w:rPr>
      <w:rFonts w:ascii="Times New Roman" w:eastAsia="Times New Roman" w:hAnsi="Times New Roman" w:cs="David"/>
      <w:sz w:val="24"/>
      <w:szCs w:val="26"/>
    </w:rPr>
  </w:style>
  <w:style w:type="paragraph" w:customStyle="1" w:styleId="6B70435F3C984117A4703A70D2A6FFE18">
    <w:name w:val="6B70435F3C984117A4703A70D2A6FFE18"/>
    <w:rsid w:val="0028041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8">
    <w:name w:val="4B6A99D770D741E9BC80CCB5CA687AB38"/>
    <w:rsid w:val="00280417"/>
    <w:pPr>
      <w:bidi/>
      <w:spacing w:after="0" w:line="240" w:lineRule="auto"/>
    </w:pPr>
    <w:rPr>
      <w:rFonts w:ascii="Times New Roman" w:eastAsia="Times New Roman" w:hAnsi="Times New Roman" w:cs="David"/>
      <w:sz w:val="24"/>
      <w:szCs w:val="26"/>
    </w:rPr>
  </w:style>
  <w:style w:type="paragraph" w:customStyle="1" w:styleId="36A03142AFF1450E8E442FE6760C763B8">
    <w:name w:val="36A03142AFF1450E8E442FE6760C763B8"/>
    <w:rsid w:val="00280417"/>
    <w:pPr>
      <w:bidi/>
      <w:spacing w:after="0" w:line="240" w:lineRule="auto"/>
    </w:pPr>
    <w:rPr>
      <w:rFonts w:ascii="Times New Roman" w:eastAsia="Times New Roman" w:hAnsi="Times New Roman" w:cs="David"/>
      <w:sz w:val="24"/>
      <w:szCs w:val="26"/>
    </w:rPr>
  </w:style>
  <w:style w:type="paragraph" w:customStyle="1" w:styleId="B47EDD97F6C34F9D85E1B139FD52546E8">
    <w:name w:val="B47EDD97F6C34F9D85E1B139FD52546E8"/>
    <w:rsid w:val="00280417"/>
    <w:pPr>
      <w:bidi/>
      <w:spacing w:after="0" w:line="240" w:lineRule="auto"/>
    </w:pPr>
    <w:rPr>
      <w:rFonts w:ascii="Times New Roman" w:eastAsia="Times New Roman" w:hAnsi="Times New Roman" w:cs="David"/>
      <w:sz w:val="24"/>
      <w:szCs w:val="26"/>
    </w:rPr>
  </w:style>
  <w:style w:type="paragraph" w:customStyle="1" w:styleId="5D03E964111448D8A8118ACB4CF7E87B8">
    <w:name w:val="5D03E964111448D8A8118ACB4CF7E87B8"/>
    <w:rsid w:val="00280417"/>
    <w:pPr>
      <w:bidi/>
      <w:spacing w:after="0" w:line="240" w:lineRule="auto"/>
    </w:pPr>
    <w:rPr>
      <w:rFonts w:ascii="Times New Roman" w:eastAsia="Times New Roman" w:hAnsi="Times New Roman" w:cs="David"/>
      <w:sz w:val="24"/>
      <w:szCs w:val="26"/>
    </w:rPr>
  </w:style>
  <w:style w:type="paragraph" w:customStyle="1" w:styleId="6AA74659B57F471E97BCA816C80F48558">
    <w:name w:val="6AA74659B57F471E97BCA816C80F48558"/>
    <w:rsid w:val="00280417"/>
    <w:pPr>
      <w:bidi/>
      <w:spacing w:after="0" w:line="240" w:lineRule="auto"/>
    </w:pPr>
    <w:rPr>
      <w:rFonts w:ascii="Times New Roman" w:eastAsia="Times New Roman" w:hAnsi="Times New Roman" w:cs="David"/>
      <w:sz w:val="24"/>
      <w:szCs w:val="26"/>
    </w:rPr>
  </w:style>
  <w:style w:type="paragraph" w:customStyle="1" w:styleId="2472FBCC494F4448B3C7824DD979EAA98">
    <w:name w:val="2472FBCC494F4448B3C7824DD979EAA98"/>
    <w:rsid w:val="00280417"/>
    <w:pPr>
      <w:bidi/>
      <w:spacing w:after="0" w:line="240" w:lineRule="auto"/>
    </w:pPr>
    <w:rPr>
      <w:rFonts w:ascii="Times New Roman" w:eastAsia="Times New Roman" w:hAnsi="Times New Roman" w:cs="David"/>
      <w:sz w:val="24"/>
      <w:szCs w:val="26"/>
    </w:rPr>
  </w:style>
  <w:style w:type="paragraph" w:customStyle="1" w:styleId="E3497FBD6C034762B65D1703172A9D871">
    <w:name w:val="E3497FBD6C034762B65D1703172A9D871"/>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3">
    <w:name w:val="FCEA274F16AF472B9D2065CE3A03E8BD1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3">
    <w:name w:val="F16CFFE4E6424ED5942E188BF560C265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2">
    <w:name w:val="7BC213BBD2144F8689D9F505369B868C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2">
    <w:name w:val="78F2EE0636C5412EA0BBE4F5D0E793BB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2">
    <w:name w:val="661D991D6FA248848A0E8EC399B1E7F3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9">
    <w:name w:val="F6C8A2BFCF804006AB1B5548AFB83EE39"/>
    <w:rsid w:val="00187EB9"/>
    <w:pPr>
      <w:bidi/>
      <w:spacing w:after="0" w:line="240" w:lineRule="auto"/>
    </w:pPr>
    <w:rPr>
      <w:rFonts w:ascii="Times New Roman" w:eastAsia="Times New Roman" w:hAnsi="Times New Roman" w:cs="David"/>
      <w:sz w:val="24"/>
      <w:szCs w:val="26"/>
    </w:rPr>
  </w:style>
  <w:style w:type="paragraph" w:customStyle="1" w:styleId="6A77688734C943C08344A3CAA84E8C859">
    <w:name w:val="6A77688734C943C08344A3CAA84E8C859"/>
    <w:rsid w:val="00187EB9"/>
    <w:pPr>
      <w:bidi/>
      <w:spacing w:after="0" w:line="240" w:lineRule="auto"/>
    </w:pPr>
    <w:rPr>
      <w:rFonts w:ascii="Times New Roman" w:eastAsia="Times New Roman" w:hAnsi="Times New Roman" w:cs="David"/>
      <w:sz w:val="24"/>
      <w:szCs w:val="26"/>
    </w:rPr>
  </w:style>
  <w:style w:type="paragraph" w:customStyle="1" w:styleId="6B70435F3C984117A4703A70D2A6FFE19">
    <w:name w:val="6B70435F3C984117A4703A70D2A6FFE19"/>
    <w:rsid w:val="00187EB9"/>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9">
    <w:name w:val="4B6A99D770D741E9BC80CCB5CA687AB39"/>
    <w:rsid w:val="00187EB9"/>
    <w:pPr>
      <w:bidi/>
      <w:spacing w:after="0" w:line="240" w:lineRule="auto"/>
    </w:pPr>
    <w:rPr>
      <w:rFonts w:ascii="Times New Roman" w:eastAsia="Times New Roman" w:hAnsi="Times New Roman" w:cs="David"/>
      <w:sz w:val="24"/>
      <w:szCs w:val="26"/>
    </w:rPr>
  </w:style>
  <w:style w:type="paragraph" w:customStyle="1" w:styleId="36A03142AFF1450E8E442FE6760C763B9">
    <w:name w:val="36A03142AFF1450E8E442FE6760C763B9"/>
    <w:rsid w:val="00187EB9"/>
    <w:pPr>
      <w:bidi/>
      <w:spacing w:after="0" w:line="240" w:lineRule="auto"/>
    </w:pPr>
    <w:rPr>
      <w:rFonts w:ascii="Times New Roman" w:eastAsia="Times New Roman" w:hAnsi="Times New Roman" w:cs="David"/>
      <w:sz w:val="24"/>
      <w:szCs w:val="26"/>
    </w:rPr>
  </w:style>
  <w:style w:type="paragraph" w:customStyle="1" w:styleId="B47EDD97F6C34F9D85E1B139FD52546E9">
    <w:name w:val="B47EDD97F6C34F9D85E1B139FD52546E9"/>
    <w:rsid w:val="00187EB9"/>
    <w:pPr>
      <w:bidi/>
      <w:spacing w:after="0" w:line="240" w:lineRule="auto"/>
    </w:pPr>
    <w:rPr>
      <w:rFonts w:ascii="Times New Roman" w:eastAsia="Times New Roman" w:hAnsi="Times New Roman" w:cs="David"/>
      <w:sz w:val="24"/>
      <w:szCs w:val="26"/>
    </w:rPr>
  </w:style>
  <w:style w:type="paragraph" w:customStyle="1" w:styleId="5D03E964111448D8A8118ACB4CF7E87B9">
    <w:name w:val="5D03E964111448D8A8118ACB4CF7E87B9"/>
    <w:rsid w:val="00187EB9"/>
    <w:pPr>
      <w:bidi/>
      <w:spacing w:after="0" w:line="240" w:lineRule="auto"/>
    </w:pPr>
    <w:rPr>
      <w:rFonts w:ascii="Times New Roman" w:eastAsia="Times New Roman" w:hAnsi="Times New Roman" w:cs="David"/>
      <w:sz w:val="24"/>
      <w:szCs w:val="26"/>
    </w:rPr>
  </w:style>
  <w:style w:type="paragraph" w:customStyle="1" w:styleId="6AA74659B57F471E97BCA816C80F48559">
    <w:name w:val="6AA74659B57F471E97BCA816C80F48559"/>
    <w:rsid w:val="00187EB9"/>
    <w:pPr>
      <w:bidi/>
      <w:spacing w:after="0" w:line="240" w:lineRule="auto"/>
    </w:pPr>
    <w:rPr>
      <w:rFonts w:ascii="Times New Roman" w:eastAsia="Times New Roman" w:hAnsi="Times New Roman" w:cs="David"/>
      <w:sz w:val="24"/>
      <w:szCs w:val="26"/>
    </w:rPr>
  </w:style>
  <w:style w:type="paragraph" w:customStyle="1" w:styleId="2472FBCC494F4448B3C7824DD979EAA99">
    <w:name w:val="2472FBCC494F4448B3C7824DD979EAA99"/>
    <w:rsid w:val="00187EB9"/>
    <w:pPr>
      <w:bidi/>
      <w:spacing w:after="0" w:line="240" w:lineRule="auto"/>
    </w:pPr>
    <w:rPr>
      <w:rFonts w:ascii="Times New Roman" w:eastAsia="Times New Roman" w:hAnsi="Times New Roman" w:cs="David"/>
      <w:sz w:val="24"/>
      <w:szCs w:val="26"/>
    </w:rPr>
  </w:style>
  <w:style w:type="paragraph" w:customStyle="1" w:styleId="E3497FBD6C034762B65D1703172A9D872">
    <w:name w:val="E3497FBD6C034762B65D1703172A9D872"/>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4">
    <w:name w:val="FCEA274F16AF472B9D2065CE3A03E8BD1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4">
    <w:name w:val="F16CFFE4E6424ED5942E188BF560C265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3">
    <w:name w:val="7BC213BBD2144F8689D9F505369B868C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3">
    <w:name w:val="78F2EE0636C5412EA0BBE4F5D0E793BB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8D7AD3A6A1004301A7577D8CC57819AB">
    <w:name w:val="8D7AD3A6A1004301A7577D8CC57819AB"/>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C072017491A4080B87CFF8479BF90BE">
    <w:name w:val="CC072017491A4080B87CFF8479BF90BE"/>
    <w:rsid w:val="00A32CE7"/>
    <w:pPr>
      <w:bidi/>
    </w:pPr>
  </w:style>
  <w:style w:type="paragraph" w:customStyle="1" w:styleId="AF61DD21DA4E4BF5BDC54D392977DCF3">
    <w:name w:val="AF61DD21DA4E4BF5BDC54D392977DCF3"/>
    <w:rsid w:val="00A32CE7"/>
    <w:pPr>
      <w:bidi/>
    </w:pPr>
  </w:style>
  <w:style w:type="paragraph" w:customStyle="1" w:styleId="2BCE6DAC73B149EABCD6EE00FC7658A9">
    <w:name w:val="2BCE6DAC73B149EABCD6EE00FC7658A9"/>
    <w:rsid w:val="00A32CE7"/>
    <w:pPr>
      <w:bidi/>
    </w:pPr>
  </w:style>
  <w:style w:type="paragraph" w:customStyle="1" w:styleId="F6C8A2BFCF804006AB1B5548AFB83EE310">
    <w:name w:val="F6C8A2BFCF804006AB1B5548AFB83EE310"/>
    <w:rsid w:val="00A32CE7"/>
    <w:pPr>
      <w:bidi/>
      <w:spacing w:after="0" w:line="240" w:lineRule="auto"/>
    </w:pPr>
    <w:rPr>
      <w:rFonts w:ascii="Times New Roman" w:eastAsia="Times New Roman" w:hAnsi="Times New Roman" w:cs="David"/>
      <w:sz w:val="24"/>
      <w:szCs w:val="26"/>
    </w:rPr>
  </w:style>
  <w:style w:type="paragraph" w:customStyle="1" w:styleId="6A77688734C943C08344A3CAA84E8C8510">
    <w:name w:val="6A77688734C943C08344A3CAA84E8C8510"/>
    <w:rsid w:val="00A32CE7"/>
    <w:pPr>
      <w:bidi/>
      <w:spacing w:after="0" w:line="240" w:lineRule="auto"/>
    </w:pPr>
    <w:rPr>
      <w:rFonts w:ascii="Times New Roman" w:eastAsia="Times New Roman" w:hAnsi="Times New Roman" w:cs="David"/>
      <w:sz w:val="24"/>
      <w:szCs w:val="26"/>
    </w:rPr>
  </w:style>
  <w:style w:type="paragraph" w:customStyle="1" w:styleId="6B70435F3C984117A4703A70D2A6FFE110">
    <w:name w:val="6B70435F3C984117A4703A70D2A6FFE110"/>
    <w:rsid w:val="00A32CE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0">
    <w:name w:val="4B6A99D770D741E9BC80CCB5CA687AB310"/>
    <w:rsid w:val="00A32CE7"/>
    <w:pPr>
      <w:bidi/>
      <w:spacing w:after="0" w:line="240" w:lineRule="auto"/>
    </w:pPr>
    <w:rPr>
      <w:rFonts w:ascii="Times New Roman" w:eastAsia="Times New Roman" w:hAnsi="Times New Roman" w:cs="David"/>
      <w:sz w:val="24"/>
      <w:szCs w:val="26"/>
    </w:rPr>
  </w:style>
  <w:style w:type="paragraph" w:customStyle="1" w:styleId="36A03142AFF1450E8E442FE6760C763B10">
    <w:name w:val="36A03142AFF1450E8E442FE6760C763B10"/>
    <w:rsid w:val="00A32CE7"/>
    <w:pPr>
      <w:bidi/>
      <w:spacing w:after="0" w:line="240" w:lineRule="auto"/>
    </w:pPr>
    <w:rPr>
      <w:rFonts w:ascii="Times New Roman" w:eastAsia="Times New Roman" w:hAnsi="Times New Roman" w:cs="David"/>
      <w:sz w:val="24"/>
      <w:szCs w:val="26"/>
    </w:rPr>
  </w:style>
  <w:style w:type="paragraph" w:customStyle="1" w:styleId="B47EDD97F6C34F9D85E1B139FD52546E10">
    <w:name w:val="B47EDD97F6C34F9D85E1B139FD52546E10"/>
    <w:rsid w:val="00A32CE7"/>
    <w:pPr>
      <w:bidi/>
      <w:spacing w:after="0" w:line="240" w:lineRule="auto"/>
    </w:pPr>
    <w:rPr>
      <w:rFonts w:ascii="Times New Roman" w:eastAsia="Times New Roman" w:hAnsi="Times New Roman" w:cs="David"/>
      <w:sz w:val="24"/>
      <w:szCs w:val="26"/>
    </w:rPr>
  </w:style>
  <w:style w:type="paragraph" w:customStyle="1" w:styleId="5D03E964111448D8A8118ACB4CF7E87B10">
    <w:name w:val="5D03E964111448D8A8118ACB4CF7E87B10"/>
    <w:rsid w:val="00A32CE7"/>
    <w:pPr>
      <w:bidi/>
      <w:spacing w:after="0" w:line="240" w:lineRule="auto"/>
    </w:pPr>
    <w:rPr>
      <w:rFonts w:ascii="Times New Roman" w:eastAsia="Times New Roman" w:hAnsi="Times New Roman" w:cs="David"/>
      <w:sz w:val="24"/>
      <w:szCs w:val="26"/>
    </w:rPr>
  </w:style>
  <w:style w:type="paragraph" w:customStyle="1" w:styleId="6AA74659B57F471E97BCA816C80F485510">
    <w:name w:val="6AA74659B57F471E97BCA816C80F485510"/>
    <w:rsid w:val="00A32CE7"/>
    <w:pPr>
      <w:bidi/>
      <w:spacing w:after="0" w:line="240" w:lineRule="auto"/>
    </w:pPr>
    <w:rPr>
      <w:rFonts w:ascii="Times New Roman" w:eastAsia="Times New Roman" w:hAnsi="Times New Roman" w:cs="David"/>
      <w:sz w:val="24"/>
      <w:szCs w:val="26"/>
    </w:rPr>
  </w:style>
  <w:style w:type="paragraph" w:customStyle="1" w:styleId="2472FBCC494F4448B3C7824DD979EAA910">
    <w:name w:val="2472FBCC494F4448B3C7824DD979EAA910"/>
    <w:rsid w:val="00A32CE7"/>
    <w:pPr>
      <w:bidi/>
      <w:spacing w:after="0" w:line="240" w:lineRule="auto"/>
    </w:pPr>
    <w:rPr>
      <w:rFonts w:ascii="Times New Roman" w:eastAsia="Times New Roman" w:hAnsi="Times New Roman" w:cs="David"/>
      <w:sz w:val="24"/>
      <w:szCs w:val="26"/>
    </w:rPr>
  </w:style>
  <w:style w:type="paragraph" w:customStyle="1" w:styleId="E3497FBD6C034762B65D1703172A9D873">
    <w:name w:val="E3497FBD6C034762B65D1703172A9D87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5">
    <w:name w:val="FCEA274F16AF472B9D2065CE3A03E8BD1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5">
    <w:name w:val="F16CFFE4E6424ED5942E188BF560C265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1">
    <w:name w:val="2BCE6DAC73B149EABCD6EE00FC7658A91"/>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
    <w:name w:val="3FF4B9E6B52D46C792D61A157C3C7AF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2C710FEC4124D25992AB996719DD8C4">
    <w:name w:val="C2C710FEC4124D25992AB996719DD8C4"/>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1">
    <w:name w:val="F6C8A2BFCF804006AB1B5548AFB83EE311"/>
    <w:rsid w:val="000F63D2"/>
    <w:pPr>
      <w:bidi/>
      <w:spacing w:after="0" w:line="240" w:lineRule="auto"/>
    </w:pPr>
    <w:rPr>
      <w:rFonts w:ascii="Times New Roman" w:eastAsia="Times New Roman" w:hAnsi="Times New Roman" w:cs="David"/>
      <w:sz w:val="24"/>
      <w:szCs w:val="26"/>
    </w:rPr>
  </w:style>
  <w:style w:type="paragraph" w:customStyle="1" w:styleId="6A77688734C943C08344A3CAA84E8C8511">
    <w:name w:val="6A77688734C943C08344A3CAA84E8C8511"/>
    <w:rsid w:val="000F63D2"/>
    <w:pPr>
      <w:bidi/>
      <w:spacing w:after="0" w:line="240" w:lineRule="auto"/>
    </w:pPr>
    <w:rPr>
      <w:rFonts w:ascii="Times New Roman" w:eastAsia="Times New Roman" w:hAnsi="Times New Roman" w:cs="David"/>
      <w:sz w:val="24"/>
      <w:szCs w:val="26"/>
    </w:rPr>
  </w:style>
  <w:style w:type="paragraph" w:customStyle="1" w:styleId="6B70435F3C984117A4703A70D2A6FFE111">
    <w:name w:val="6B70435F3C984117A4703A70D2A6FFE111"/>
    <w:rsid w:val="000F63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1">
    <w:name w:val="4B6A99D770D741E9BC80CCB5CA687AB311"/>
    <w:rsid w:val="000F63D2"/>
    <w:pPr>
      <w:bidi/>
      <w:spacing w:after="0" w:line="240" w:lineRule="auto"/>
    </w:pPr>
    <w:rPr>
      <w:rFonts w:ascii="Times New Roman" w:eastAsia="Times New Roman" w:hAnsi="Times New Roman" w:cs="David"/>
      <w:sz w:val="24"/>
      <w:szCs w:val="26"/>
    </w:rPr>
  </w:style>
  <w:style w:type="paragraph" w:customStyle="1" w:styleId="36A03142AFF1450E8E442FE6760C763B11">
    <w:name w:val="36A03142AFF1450E8E442FE6760C763B11"/>
    <w:rsid w:val="000F63D2"/>
    <w:pPr>
      <w:bidi/>
      <w:spacing w:after="0" w:line="240" w:lineRule="auto"/>
    </w:pPr>
    <w:rPr>
      <w:rFonts w:ascii="Times New Roman" w:eastAsia="Times New Roman" w:hAnsi="Times New Roman" w:cs="David"/>
      <w:sz w:val="24"/>
      <w:szCs w:val="26"/>
    </w:rPr>
  </w:style>
  <w:style w:type="paragraph" w:customStyle="1" w:styleId="B47EDD97F6C34F9D85E1B139FD52546E11">
    <w:name w:val="B47EDD97F6C34F9D85E1B139FD52546E11"/>
    <w:rsid w:val="000F63D2"/>
    <w:pPr>
      <w:bidi/>
      <w:spacing w:after="0" w:line="240" w:lineRule="auto"/>
    </w:pPr>
    <w:rPr>
      <w:rFonts w:ascii="Times New Roman" w:eastAsia="Times New Roman" w:hAnsi="Times New Roman" w:cs="David"/>
      <w:sz w:val="24"/>
      <w:szCs w:val="26"/>
    </w:rPr>
  </w:style>
  <w:style w:type="paragraph" w:customStyle="1" w:styleId="5D03E964111448D8A8118ACB4CF7E87B11">
    <w:name w:val="5D03E964111448D8A8118ACB4CF7E87B11"/>
    <w:rsid w:val="000F63D2"/>
    <w:pPr>
      <w:bidi/>
      <w:spacing w:after="0" w:line="240" w:lineRule="auto"/>
    </w:pPr>
    <w:rPr>
      <w:rFonts w:ascii="Times New Roman" w:eastAsia="Times New Roman" w:hAnsi="Times New Roman" w:cs="David"/>
      <w:sz w:val="24"/>
      <w:szCs w:val="26"/>
    </w:rPr>
  </w:style>
  <w:style w:type="paragraph" w:customStyle="1" w:styleId="6AA74659B57F471E97BCA816C80F485511">
    <w:name w:val="6AA74659B57F471E97BCA816C80F485511"/>
    <w:rsid w:val="000F63D2"/>
    <w:pPr>
      <w:bidi/>
      <w:spacing w:after="0" w:line="240" w:lineRule="auto"/>
    </w:pPr>
    <w:rPr>
      <w:rFonts w:ascii="Times New Roman" w:eastAsia="Times New Roman" w:hAnsi="Times New Roman" w:cs="David"/>
      <w:sz w:val="24"/>
      <w:szCs w:val="26"/>
    </w:rPr>
  </w:style>
  <w:style w:type="paragraph" w:customStyle="1" w:styleId="2472FBCC494F4448B3C7824DD979EAA911">
    <w:name w:val="2472FBCC494F4448B3C7824DD979EAA911"/>
    <w:rsid w:val="000F63D2"/>
    <w:pPr>
      <w:bidi/>
      <w:spacing w:after="0" w:line="240" w:lineRule="auto"/>
    </w:pPr>
    <w:rPr>
      <w:rFonts w:ascii="Times New Roman" w:eastAsia="Times New Roman" w:hAnsi="Times New Roman" w:cs="David"/>
      <w:sz w:val="24"/>
      <w:szCs w:val="26"/>
    </w:rPr>
  </w:style>
  <w:style w:type="paragraph" w:customStyle="1" w:styleId="E3497FBD6C034762B65D1703172A9D874">
    <w:name w:val="E3497FBD6C034762B65D1703172A9D874"/>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6">
    <w:name w:val="FCEA274F16AF472B9D2065CE3A03E8BD1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6">
    <w:name w:val="F16CFFE4E6424ED5942E188BF560C265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2">
    <w:name w:val="2BCE6DAC73B149EABCD6EE00FC7658A92"/>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1">
    <w:name w:val="3FF4B9E6B52D46C792D61A157C3C7AF31"/>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6ECA9DDB37142B2B9CEC1E785FFCD26">
    <w:name w:val="36ECA9DDB37142B2B9CEC1E785FFCD2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2">
    <w:name w:val="F6C8A2BFCF804006AB1B5548AFB83EE312"/>
    <w:rsid w:val="00BD2CDD"/>
    <w:pPr>
      <w:bidi/>
      <w:spacing w:after="0" w:line="240" w:lineRule="auto"/>
    </w:pPr>
    <w:rPr>
      <w:rFonts w:ascii="Times New Roman" w:eastAsia="Times New Roman" w:hAnsi="Times New Roman" w:cs="David"/>
      <w:sz w:val="24"/>
      <w:szCs w:val="26"/>
    </w:rPr>
  </w:style>
  <w:style w:type="paragraph" w:customStyle="1" w:styleId="6A77688734C943C08344A3CAA84E8C8512">
    <w:name w:val="6A77688734C943C08344A3CAA84E8C8512"/>
    <w:rsid w:val="00BD2CDD"/>
    <w:pPr>
      <w:bidi/>
      <w:spacing w:after="0" w:line="240" w:lineRule="auto"/>
    </w:pPr>
    <w:rPr>
      <w:rFonts w:ascii="Times New Roman" w:eastAsia="Times New Roman" w:hAnsi="Times New Roman" w:cs="David"/>
      <w:sz w:val="24"/>
      <w:szCs w:val="26"/>
    </w:rPr>
  </w:style>
  <w:style w:type="paragraph" w:customStyle="1" w:styleId="6B70435F3C984117A4703A70D2A6FFE112">
    <w:name w:val="6B70435F3C984117A4703A70D2A6FFE112"/>
    <w:rsid w:val="00BD2CD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2">
    <w:name w:val="4B6A99D770D741E9BC80CCB5CA687AB312"/>
    <w:rsid w:val="00BD2CDD"/>
    <w:pPr>
      <w:bidi/>
      <w:spacing w:after="0" w:line="240" w:lineRule="auto"/>
    </w:pPr>
    <w:rPr>
      <w:rFonts w:ascii="Times New Roman" w:eastAsia="Times New Roman" w:hAnsi="Times New Roman" w:cs="David"/>
      <w:sz w:val="24"/>
      <w:szCs w:val="26"/>
    </w:rPr>
  </w:style>
  <w:style w:type="paragraph" w:customStyle="1" w:styleId="36A03142AFF1450E8E442FE6760C763B12">
    <w:name w:val="36A03142AFF1450E8E442FE6760C763B12"/>
    <w:rsid w:val="00BD2CDD"/>
    <w:pPr>
      <w:bidi/>
      <w:spacing w:after="0" w:line="240" w:lineRule="auto"/>
    </w:pPr>
    <w:rPr>
      <w:rFonts w:ascii="Times New Roman" w:eastAsia="Times New Roman" w:hAnsi="Times New Roman" w:cs="David"/>
      <w:sz w:val="24"/>
      <w:szCs w:val="26"/>
    </w:rPr>
  </w:style>
  <w:style w:type="paragraph" w:customStyle="1" w:styleId="B47EDD97F6C34F9D85E1B139FD52546E12">
    <w:name w:val="B47EDD97F6C34F9D85E1B139FD52546E12"/>
    <w:rsid w:val="00BD2CDD"/>
    <w:pPr>
      <w:bidi/>
      <w:spacing w:after="0" w:line="240" w:lineRule="auto"/>
    </w:pPr>
    <w:rPr>
      <w:rFonts w:ascii="Times New Roman" w:eastAsia="Times New Roman" w:hAnsi="Times New Roman" w:cs="David"/>
      <w:sz w:val="24"/>
      <w:szCs w:val="26"/>
    </w:rPr>
  </w:style>
  <w:style w:type="paragraph" w:customStyle="1" w:styleId="5D03E964111448D8A8118ACB4CF7E87B12">
    <w:name w:val="5D03E964111448D8A8118ACB4CF7E87B12"/>
    <w:rsid w:val="00BD2CDD"/>
    <w:pPr>
      <w:bidi/>
      <w:spacing w:after="0" w:line="240" w:lineRule="auto"/>
    </w:pPr>
    <w:rPr>
      <w:rFonts w:ascii="Times New Roman" w:eastAsia="Times New Roman" w:hAnsi="Times New Roman" w:cs="David"/>
      <w:sz w:val="24"/>
      <w:szCs w:val="26"/>
    </w:rPr>
  </w:style>
  <w:style w:type="paragraph" w:customStyle="1" w:styleId="6AA74659B57F471E97BCA816C80F485512">
    <w:name w:val="6AA74659B57F471E97BCA816C80F485512"/>
    <w:rsid w:val="00BD2CDD"/>
    <w:pPr>
      <w:bidi/>
      <w:spacing w:after="0" w:line="240" w:lineRule="auto"/>
    </w:pPr>
    <w:rPr>
      <w:rFonts w:ascii="Times New Roman" w:eastAsia="Times New Roman" w:hAnsi="Times New Roman" w:cs="David"/>
      <w:sz w:val="24"/>
      <w:szCs w:val="26"/>
    </w:rPr>
  </w:style>
  <w:style w:type="paragraph" w:customStyle="1" w:styleId="2472FBCC494F4448B3C7824DD979EAA912">
    <w:name w:val="2472FBCC494F4448B3C7824DD979EAA912"/>
    <w:rsid w:val="00BD2CDD"/>
    <w:pPr>
      <w:bidi/>
      <w:spacing w:after="0" w:line="240" w:lineRule="auto"/>
    </w:pPr>
    <w:rPr>
      <w:rFonts w:ascii="Times New Roman" w:eastAsia="Times New Roman" w:hAnsi="Times New Roman" w:cs="David"/>
      <w:sz w:val="24"/>
      <w:szCs w:val="26"/>
    </w:rPr>
  </w:style>
  <w:style w:type="paragraph" w:customStyle="1" w:styleId="E3497FBD6C034762B65D1703172A9D875">
    <w:name w:val="E3497FBD6C034762B65D1703172A9D875"/>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7">
    <w:name w:val="FCEA274F16AF472B9D2065CE3A03E8BD1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7">
    <w:name w:val="F16CFFE4E6424ED5942E188BF560C265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3">
    <w:name w:val="2BCE6DAC73B149EABCD6EE00FC7658A93"/>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2">
    <w:name w:val="3FF4B9E6B52D46C792D61A157C3C7AF32"/>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21BD5BB80834EF08C376A2671EBC1BD">
    <w:name w:val="F21BD5BB80834EF08C376A2671EBC1BD"/>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8FD9B7CF8D942A8936FEBB14243CC12">
    <w:name w:val="D8FD9B7CF8D942A8936FEBB14243CC12"/>
    <w:rsid w:val="00BD2CDD"/>
    <w:pPr>
      <w:bidi/>
    </w:pPr>
  </w:style>
  <w:style w:type="paragraph" w:customStyle="1" w:styleId="767D35AF1B1140629094868F5C2DCB6B">
    <w:name w:val="767D35AF1B1140629094868F5C2DCB6B"/>
    <w:rsid w:val="00BD2CDD"/>
    <w:pPr>
      <w:bidi/>
    </w:pPr>
  </w:style>
  <w:style w:type="paragraph" w:customStyle="1" w:styleId="676806E9347D4BC299D49836891E9AA6">
    <w:name w:val="676806E9347D4BC299D49836891E9AA6"/>
    <w:rsid w:val="00BD2CDD"/>
    <w:pPr>
      <w:bidi/>
    </w:pPr>
  </w:style>
  <w:style w:type="paragraph" w:customStyle="1" w:styleId="C6910BBBA8AE4202AF6D0E024CF632D0">
    <w:name w:val="C6910BBBA8AE4202AF6D0E024CF632D0"/>
    <w:rsid w:val="00BD2CDD"/>
    <w:pPr>
      <w:bidi/>
    </w:pPr>
  </w:style>
  <w:style w:type="paragraph" w:customStyle="1" w:styleId="C8F66F685936421FB4C9E9BD845C5ADC">
    <w:name w:val="C8F66F685936421FB4C9E9BD845C5ADC"/>
    <w:rsid w:val="00BD2CDD"/>
    <w:pPr>
      <w:bidi/>
    </w:pPr>
  </w:style>
  <w:style w:type="paragraph" w:customStyle="1" w:styleId="E0B8E84598104F7EB5A0818D7D0F8C04">
    <w:name w:val="E0B8E84598104F7EB5A0818D7D0F8C04"/>
    <w:rsid w:val="00BD2CDD"/>
    <w:pPr>
      <w:bidi/>
    </w:pPr>
  </w:style>
  <w:style w:type="paragraph" w:customStyle="1" w:styleId="B79769EEDC4645EF96123C888C0A7982">
    <w:name w:val="B79769EEDC4645EF96123C888C0A7982"/>
    <w:rsid w:val="00BD2CDD"/>
    <w:pPr>
      <w:bidi/>
    </w:pPr>
  </w:style>
  <w:style w:type="paragraph" w:customStyle="1" w:styleId="CD3181E2A7784AB0B31328571C3FDB79">
    <w:name w:val="CD3181E2A7784AB0B31328571C3FDB79"/>
    <w:rsid w:val="00BD2CDD"/>
    <w:pPr>
      <w:bidi/>
    </w:pPr>
  </w:style>
  <w:style w:type="paragraph" w:customStyle="1" w:styleId="43412D14936A4D2F957BE4DC2C752E1C">
    <w:name w:val="43412D14936A4D2F957BE4DC2C752E1C"/>
    <w:rsid w:val="00BD2CDD"/>
    <w:pPr>
      <w:bidi/>
    </w:pPr>
  </w:style>
  <w:style w:type="paragraph" w:customStyle="1" w:styleId="F6C8A2BFCF804006AB1B5548AFB83EE313">
    <w:name w:val="F6C8A2BFCF804006AB1B5548AFB83EE313"/>
    <w:rsid w:val="0053473B"/>
    <w:pPr>
      <w:bidi/>
      <w:spacing w:after="0" w:line="240" w:lineRule="auto"/>
    </w:pPr>
    <w:rPr>
      <w:rFonts w:ascii="Times New Roman" w:eastAsia="Times New Roman" w:hAnsi="Times New Roman" w:cs="David"/>
      <w:sz w:val="24"/>
      <w:szCs w:val="26"/>
    </w:rPr>
  </w:style>
  <w:style w:type="paragraph" w:customStyle="1" w:styleId="6A77688734C943C08344A3CAA84E8C8513">
    <w:name w:val="6A77688734C943C08344A3CAA84E8C8513"/>
    <w:rsid w:val="0053473B"/>
    <w:pPr>
      <w:bidi/>
      <w:spacing w:after="0" w:line="240" w:lineRule="auto"/>
    </w:pPr>
    <w:rPr>
      <w:rFonts w:ascii="Times New Roman" w:eastAsia="Times New Roman" w:hAnsi="Times New Roman" w:cs="David"/>
      <w:sz w:val="24"/>
      <w:szCs w:val="26"/>
    </w:rPr>
  </w:style>
  <w:style w:type="paragraph" w:customStyle="1" w:styleId="6B70435F3C984117A4703A70D2A6FFE113">
    <w:name w:val="6B70435F3C984117A4703A70D2A6FFE113"/>
    <w:rsid w:val="005347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3">
    <w:name w:val="4B6A99D770D741E9BC80CCB5CA687AB313"/>
    <w:rsid w:val="0053473B"/>
    <w:pPr>
      <w:bidi/>
      <w:spacing w:after="0" w:line="240" w:lineRule="auto"/>
    </w:pPr>
    <w:rPr>
      <w:rFonts w:ascii="Times New Roman" w:eastAsia="Times New Roman" w:hAnsi="Times New Roman" w:cs="David"/>
      <w:sz w:val="24"/>
      <w:szCs w:val="26"/>
    </w:rPr>
  </w:style>
  <w:style w:type="paragraph" w:customStyle="1" w:styleId="36A03142AFF1450E8E442FE6760C763B13">
    <w:name w:val="36A03142AFF1450E8E442FE6760C763B13"/>
    <w:rsid w:val="0053473B"/>
    <w:pPr>
      <w:bidi/>
      <w:spacing w:after="0" w:line="240" w:lineRule="auto"/>
    </w:pPr>
    <w:rPr>
      <w:rFonts w:ascii="Times New Roman" w:eastAsia="Times New Roman" w:hAnsi="Times New Roman" w:cs="David"/>
      <w:sz w:val="24"/>
      <w:szCs w:val="26"/>
    </w:rPr>
  </w:style>
  <w:style w:type="paragraph" w:customStyle="1" w:styleId="B47EDD97F6C34F9D85E1B139FD52546E13">
    <w:name w:val="B47EDD97F6C34F9D85E1B139FD52546E13"/>
    <w:rsid w:val="0053473B"/>
    <w:pPr>
      <w:bidi/>
      <w:spacing w:after="0" w:line="240" w:lineRule="auto"/>
    </w:pPr>
    <w:rPr>
      <w:rFonts w:ascii="Times New Roman" w:eastAsia="Times New Roman" w:hAnsi="Times New Roman" w:cs="David"/>
      <w:sz w:val="24"/>
      <w:szCs w:val="26"/>
    </w:rPr>
  </w:style>
  <w:style w:type="paragraph" w:customStyle="1" w:styleId="5D03E964111448D8A8118ACB4CF7E87B13">
    <w:name w:val="5D03E964111448D8A8118ACB4CF7E87B13"/>
    <w:rsid w:val="0053473B"/>
    <w:pPr>
      <w:bidi/>
      <w:spacing w:after="0" w:line="240" w:lineRule="auto"/>
    </w:pPr>
    <w:rPr>
      <w:rFonts w:ascii="Times New Roman" w:eastAsia="Times New Roman" w:hAnsi="Times New Roman" w:cs="David"/>
      <w:sz w:val="24"/>
      <w:szCs w:val="26"/>
    </w:rPr>
  </w:style>
  <w:style w:type="paragraph" w:customStyle="1" w:styleId="6AA74659B57F471E97BCA816C80F485513">
    <w:name w:val="6AA74659B57F471E97BCA816C80F485513"/>
    <w:rsid w:val="0053473B"/>
    <w:pPr>
      <w:bidi/>
      <w:spacing w:after="0" w:line="240" w:lineRule="auto"/>
    </w:pPr>
    <w:rPr>
      <w:rFonts w:ascii="Times New Roman" w:eastAsia="Times New Roman" w:hAnsi="Times New Roman" w:cs="David"/>
      <w:sz w:val="24"/>
      <w:szCs w:val="26"/>
    </w:rPr>
  </w:style>
  <w:style w:type="paragraph" w:customStyle="1" w:styleId="2472FBCC494F4448B3C7824DD979EAA913">
    <w:name w:val="2472FBCC494F4448B3C7824DD979EAA913"/>
    <w:rsid w:val="0053473B"/>
    <w:pPr>
      <w:bidi/>
      <w:spacing w:after="0" w:line="240" w:lineRule="auto"/>
    </w:pPr>
    <w:rPr>
      <w:rFonts w:ascii="Times New Roman" w:eastAsia="Times New Roman" w:hAnsi="Times New Roman" w:cs="David"/>
      <w:sz w:val="24"/>
      <w:szCs w:val="26"/>
    </w:rPr>
  </w:style>
  <w:style w:type="paragraph" w:customStyle="1" w:styleId="B79769EEDC4645EF96123C888C0A79821">
    <w:name w:val="B79769EEDC4645EF96123C888C0A7982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1">
    <w:name w:val="CD3181E2A7784AB0B31328571C3FDB79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1">
    <w:name w:val="43412D14936A4D2F957BE4DC2C752E1C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4">
    <w:name w:val="2BCE6DAC73B149EABCD6EE00FC7658A94"/>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3">
    <w:name w:val="3FF4B9E6B52D46C792D61A157C3C7AF33"/>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70D2FB8D46A4B1EB83791C57AC3A26B">
    <w:name w:val="C70D2FB8D46A4B1EB83791C57AC3A26B"/>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
    <w:name w:val="061A991FB54742A08F8A8F774718CE4E"/>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4">
    <w:name w:val="6A77688734C943C08344A3CAA84E8C8514"/>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4">
    <w:name w:val="6B70435F3C984117A4703A70D2A6FFE114"/>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4">
    <w:name w:val="4B6A99D770D741E9BC80CCB5CA687AB314"/>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4">
    <w:name w:val="36A03142AFF1450E8E442FE6760C763B14"/>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4">
    <w:name w:val="B47EDD97F6C34F9D85E1B139FD52546E14"/>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4">
    <w:name w:val="5D03E964111448D8A8118ACB4CF7E87B14"/>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4">
    <w:name w:val="6AA74659B57F471E97BCA816C80F485514"/>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4">
    <w:name w:val="2472FBCC494F4448B3C7824DD979EAA914"/>
    <w:rsid w:val="00E21E3B"/>
    <w:pPr>
      <w:bidi/>
      <w:spacing w:after="0" w:line="240" w:lineRule="auto"/>
    </w:pPr>
    <w:rPr>
      <w:rFonts w:ascii="Times New Roman" w:eastAsia="Times New Roman" w:hAnsi="Times New Roman" w:cs="David"/>
      <w:sz w:val="24"/>
      <w:szCs w:val="26"/>
    </w:rPr>
  </w:style>
  <w:style w:type="paragraph" w:customStyle="1" w:styleId="B79769EEDC4645EF96123C888C0A79822">
    <w:name w:val="B79769EEDC4645EF96123C888C0A7982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2">
    <w:name w:val="CD3181E2A7784AB0B31328571C3FDB79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2">
    <w:name w:val="43412D14936A4D2F957BE4DC2C752E1C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5">
    <w:name w:val="2BCE6DAC73B149EABCD6EE00FC7658A9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4">
    <w:name w:val="3FF4B9E6B52D46C792D61A157C3C7AF34"/>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
    <w:name w:val="C8DD4ACA4A494E249AAFB05D0D9FF287"/>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1">
    <w:name w:val="061A991FB54742A08F8A8F774718CE4E1"/>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5">
    <w:name w:val="6A77688734C943C08344A3CAA84E8C8515"/>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5">
    <w:name w:val="6B70435F3C984117A4703A70D2A6FFE115"/>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5">
    <w:name w:val="4B6A99D770D741E9BC80CCB5CA687AB315"/>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5">
    <w:name w:val="36A03142AFF1450E8E442FE6760C763B15"/>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5">
    <w:name w:val="B47EDD97F6C34F9D85E1B139FD52546E15"/>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5">
    <w:name w:val="5D03E964111448D8A8118ACB4CF7E87B15"/>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5">
    <w:name w:val="6AA74659B57F471E97BCA816C80F485515"/>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5">
    <w:name w:val="2472FBCC494F4448B3C7824DD979EAA915"/>
    <w:rsid w:val="00E21E3B"/>
    <w:pPr>
      <w:bidi/>
      <w:spacing w:after="0" w:line="240" w:lineRule="auto"/>
    </w:pPr>
    <w:rPr>
      <w:rFonts w:ascii="Times New Roman" w:eastAsia="Times New Roman" w:hAnsi="Times New Roman" w:cs="David"/>
      <w:sz w:val="24"/>
      <w:szCs w:val="26"/>
    </w:rPr>
  </w:style>
  <w:style w:type="paragraph" w:customStyle="1" w:styleId="B79769EEDC4645EF96123C888C0A79823">
    <w:name w:val="B79769EEDC4645EF96123C888C0A7982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3">
    <w:name w:val="CD3181E2A7784AB0B31328571C3FDB79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3">
    <w:name w:val="43412D14936A4D2F957BE4DC2C752E1C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6">
    <w:name w:val="2BCE6DAC73B149EABCD6EE00FC7658A96"/>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5">
    <w:name w:val="3FF4B9E6B52D46C792D61A157C3C7AF3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1">
    <w:name w:val="C8DD4ACA4A494E249AAFB05D0D9FF2871"/>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2">
    <w:name w:val="061A991FB54742A08F8A8F774718CE4E2"/>
    <w:rsid w:val="007D3F0E"/>
    <w:pPr>
      <w:bidi/>
      <w:spacing w:after="0" w:line="240" w:lineRule="auto"/>
    </w:pPr>
    <w:rPr>
      <w:rFonts w:ascii="Times New Roman" w:eastAsia="Times New Roman" w:hAnsi="Times New Roman" w:cs="David"/>
      <w:sz w:val="24"/>
      <w:szCs w:val="26"/>
    </w:rPr>
  </w:style>
  <w:style w:type="paragraph" w:customStyle="1" w:styleId="6A77688734C943C08344A3CAA84E8C8516">
    <w:name w:val="6A77688734C943C08344A3CAA84E8C8516"/>
    <w:rsid w:val="007D3F0E"/>
    <w:pPr>
      <w:bidi/>
      <w:spacing w:after="0" w:line="240" w:lineRule="auto"/>
    </w:pPr>
    <w:rPr>
      <w:rFonts w:ascii="Times New Roman" w:eastAsia="Times New Roman" w:hAnsi="Times New Roman" w:cs="David"/>
      <w:sz w:val="24"/>
      <w:szCs w:val="26"/>
    </w:rPr>
  </w:style>
  <w:style w:type="paragraph" w:customStyle="1" w:styleId="6B70435F3C984117A4703A70D2A6FFE116">
    <w:name w:val="6B70435F3C984117A4703A70D2A6FFE1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6">
    <w:name w:val="4B6A99D770D741E9BC80CCB5CA687AB316"/>
    <w:rsid w:val="007D3F0E"/>
    <w:pPr>
      <w:bidi/>
      <w:spacing w:after="0" w:line="240" w:lineRule="auto"/>
    </w:pPr>
    <w:rPr>
      <w:rFonts w:ascii="Times New Roman" w:eastAsia="Times New Roman" w:hAnsi="Times New Roman" w:cs="David"/>
      <w:sz w:val="24"/>
      <w:szCs w:val="26"/>
    </w:rPr>
  </w:style>
  <w:style w:type="paragraph" w:customStyle="1" w:styleId="36A03142AFF1450E8E442FE6760C763B16">
    <w:name w:val="36A03142AFF1450E8E442FE6760C763B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6">
    <w:name w:val="B47EDD97F6C34F9D85E1B139FD52546E16"/>
    <w:rsid w:val="007D3F0E"/>
    <w:pPr>
      <w:bidi/>
      <w:spacing w:after="0" w:line="240" w:lineRule="auto"/>
    </w:pPr>
    <w:rPr>
      <w:rFonts w:ascii="Times New Roman" w:eastAsia="Times New Roman" w:hAnsi="Times New Roman" w:cs="David"/>
      <w:sz w:val="24"/>
      <w:szCs w:val="26"/>
    </w:rPr>
  </w:style>
  <w:style w:type="paragraph" w:customStyle="1" w:styleId="5D03E964111448D8A8118ACB4CF7E87B16">
    <w:name w:val="5D03E964111448D8A8118ACB4CF7E87B16"/>
    <w:rsid w:val="007D3F0E"/>
    <w:pPr>
      <w:bidi/>
      <w:spacing w:after="0" w:line="240" w:lineRule="auto"/>
    </w:pPr>
    <w:rPr>
      <w:rFonts w:ascii="Times New Roman" w:eastAsia="Times New Roman" w:hAnsi="Times New Roman" w:cs="David"/>
      <w:sz w:val="24"/>
      <w:szCs w:val="26"/>
    </w:rPr>
  </w:style>
  <w:style w:type="paragraph" w:customStyle="1" w:styleId="6AA74659B57F471E97BCA816C80F485516">
    <w:name w:val="6AA74659B57F471E97BCA816C80F485516"/>
    <w:rsid w:val="007D3F0E"/>
    <w:pPr>
      <w:bidi/>
      <w:spacing w:after="0" w:line="240" w:lineRule="auto"/>
    </w:pPr>
    <w:rPr>
      <w:rFonts w:ascii="Times New Roman" w:eastAsia="Times New Roman" w:hAnsi="Times New Roman" w:cs="David"/>
      <w:sz w:val="24"/>
      <w:szCs w:val="26"/>
    </w:rPr>
  </w:style>
  <w:style w:type="paragraph" w:customStyle="1" w:styleId="2472FBCC494F4448B3C7824DD979EAA916">
    <w:name w:val="2472FBCC494F4448B3C7824DD979EAA916"/>
    <w:rsid w:val="007D3F0E"/>
    <w:pPr>
      <w:bidi/>
      <w:spacing w:after="0" w:line="240" w:lineRule="auto"/>
    </w:pPr>
    <w:rPr>
      <w:rFonts w:ascii="Times New Roman" w:eastAsia="Times New Roman" w:hAnsi="Times New Roman" w:cs="David"/>
      <w:sz w:val="24"/>
      <w:szCs w:val="26"/>
    </w:rPr>
  </w:style>
  <w:style w:type="paragraph" w:customStyle="1" w:styleId="204515171B3B4C158C57601D592A52D3">
    <w:name w:val="204515171B3B4C158C57601D592A52D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
    <w:name w:val="19C8EA42BF3D49A2953BCCCC315EC57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
    <w:name w:val="3138FF97906E41A7809213AD98DBB267"/>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
    <w:name w:val="0A1F4CDB9E09453186BD8141BD5113D0"/>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
    <w:name w:val="5A2E81DF64A4483293BAA00FE1018B7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51A82C78493486391FD86B730D01251">
    <w:name w:val="C51A82C78493486391FD86B730D0125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3">
    <w:name w:val="061A991FB54742A08F8A8F774718CE4E3"/>
    <w:rsid w:val="00954DFD"/>
    <w:pPr>
      <w:bidi/>
      <w:spacing w:after="0" w:line="240" w:lineRule="auto"/>
    </w:pPr>
    <w:rPr>
      <w:rFonts w:ascii="Times New Roman" w:eastAsia="Times New Roman" w:hAnsi="Times New Roman" w:cs="David"/>
      <w:sz w:val="24"/>
      <w:szCs w:val="26"/>
    </w:rPr>
  </w:style>
  <w:style w:type="paragraph" w:customStyle="1" w:styleId="6A77688734C943C08344A3CAA84E8C8517">
    <w:name w:val="6A77688734C943C08344A3CAA84E8C8517"/>
    <w:rsid w:val="00954DFD"/>
    <w:pPr>
      <w:bidi/>
      <w:spacing w:after="0" w:line="240" w:lineRule="auto"/>
    </w:pPr>
    <w:rPr>
      <w:rFonts w:ascii="Times New Roman" w:eastAsia="Times New Roman" w:hAnsi="Times New Roman" w:cs="David"/>
      <w:sz w:val="24"/>
      <w:szCs w:val="26"/>
    </w:rPr>
  </w:style>
  <w:style w:type="paragraph" w:customStyle="1" w:styleId="6B70435F3C984117A4703A70D2A6FFE117">
    <w:name w:val="6B70435F3C984117A4703A70D2A6FFE1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7">
    <w:name w:val="4B6A99D770D741E9BC80CCB5CA687AB317"/>
    <w:rsid w:val="00954DFD"/>
    <w:pPr>
      <w:bidi/>
      <w:spacing w:after="0" w:line="240" w:lineRule="auto"/>
    </w:pPr>
    <w:rPr>
      <w:rFonts w:ascii="Times New Roman" w:eastAsia="Times New Roman" w:hAnsi="Times New Roman" w:cs="David"/>
      <w:sz w:val="24"/>
      <w:szCs w:val="26"/>
    </w:rPr>
  </w:style>
  <w:style w:type="paragraph" w:customStyle="1" w:styleId="36A03142AFF1450E8E442FE6760C763B17">
    <w:name w:val="36A03142AFF1450E8E442FE6760C763B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7">
    <w:name w:val="B47EDD97F6C34F9D85E1B139FD52546E17"/>
    <w:rsid w:val="00954DFD"/>
    <w:pPr>
      <w:bidi/>
      <w:spacing w:after="0" w:line="240" w:lineRule="auto"/>
    </w:pPr>
    <w:rPr>
      <w:rFonts w:ascii="Times New Roman" w:eastAsia="Times New Roman" w:hAnsi="Times New Roman" w:cs="David"/>
      <w:sz w:val="24"/>
      <w:szCs w:val="26"/>
    </w:rPr>
  </w:style>
  <w:style w:type="paragraph" w:customStyle="1" w:styleId="5D03E964111448D8A8118ACB4CF7E87B17">
    <w:name w:val="5D03E964111448D8A8118ACB4CF7E87B17"/>
    <w:rsid w:val="00954DFD"/>
    <w:pPr>
      <w:bidi/>
      <w:spacing w:after="0" w:line="240" w:lineRule="auto"/>
    </w:pPr>
    <w:rPr>
      <w:rFonts w:ascii="Times New Roman" w:eastAsia="Times New Roman" w:hAnsi="Times New Roman" w:cs="David"/>
      <w:sz w:val="24"/>
      <w:szCs w:val="26"/>
    </w:rPr>
  </w:style>
  <w:style w:type="paragraph" w:customStyle="1" w:styleId="6AA74659B57F471E97BCA816C80F485517">
    <w:name w:val="6AA74659B57F471E97BCA816C80F485517"/>
    <w:rsid w:val="00954DFD"/>
    <w:pPr>
      <w:bidi/>
      <w:spacing w:after="0" w:line="240" w:lineRule="auto"/>
    </w:pPr>
    <w:rPr>
      <w:rFonts w:ascii="Times New Roman" w:eastAsia="Times New Roman" w:hAnsi="Times New Roman" w:cs="David"/>
      <w:sz w:val="24"/>
      <w:szCs w:val="26"/>
    </w:rPr>
  </w:style>
  <w:style w:type="paragraph" w:customStyle="1" w:styleId="2472FBCC494F4448B3C7824DD979EAA917">
    <w:name w:val="2472FBCC494F4448B3C7824DD979EAA9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1">
    <w:name w:val="204515171B3B4C158C57601D592A52D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1">
    <w:name w:val="19C8EA42BF3D49A2953BCCCC315EC57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1">
    <w:name w:val="3138FF97906E41A7809213AD98DBB267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1">
    <w:name w:val="0A1F4CDB9E09453186BD8141BD5113D0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1">
    <w:name w:val="5A2E81DF64A4483293BAA00FE1018B71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DC8F1971EBC432A82CDCEE6D6A3B005">
    <w:name w:val="9DC8F1971EBC432A82CDCEE6D6A3B005"/>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4">
    <w:name w:val="061A991FB54742A08F8A8F774718CE4E4"/>
    <w:rsid w:val="00AF085A"/>
    <w:pPr>
      <w:bidi/>
      <w:spacing w:after="0" w:line="240" w:lineRule="auto"/>
    </w:pPr>
    <w:rPr>
      <w:rFonts w:ascii="Times New Roman" w:eastAsia="Times New Roman" w:hAnsi="Times New Roman" w:cs="David"/>
      <w:sz w:val="24"/>
      <w:szCs w:val="26"/>
    </w:rPr>
  </w:style>
  <w:style w:type="paragraph" w:customStyle="1" w:styleId="6A77688734C943C08344A3CAA84E8C8518">
    <w:name w:val="6A77688734C943C08344A3CAA84E8C8518"/>
    <w:rsid w:val="00AF085A"/>
    <w:pPr>
      <w:bidi/>
      <w:spacing w:after="0" w:line="240" w:lineRule="auto"/>
    </w:pPr>
    <w:rPr>
      <w:rFonts w:ascii="Times New Roman" w:eastAsia="Times New Roman" w:hAnsi="Times New Roman" w:cs="David"/>
      <w:sz w:val="24"/>
      <w:szCs w:val="26"/>
    </w:rPr>
  </w:style>
  <w:style w:type="paragraph" w:customStyle="1" w:styleId="6B70435F3C984117A4703A70D2A6FFE118">
    <w:name w:val="6B70435F3C984117A4703A70D2A6FFE1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8">
    <w:name w:val="4B6A99D770D741E9BC80CCB5CA687AB318"/>
    <w:rsid w:val="00AF085A"/>
    <w:pPr>
      <w:bidi/>
      <w:spacing w:after="0" w:line="240" w:lineRule="auto"/>
    </w:pPr>
    <w:rPr>
      <w:rFonts w:ascii="Times New Roman" w:eastAsia="Times New Roman" w:hAnsi="Times New Roman" w:cs="David"/>
      <w:sz w:val="24"/>
      <w:szCs w:val="26"/>
    </w:rPr>
  </w:style>
  <w:style w:type="paragraph" w:customStyle="1" w:styleId="36A03142AFF1450E8E442FE6760C763B18">
    <w:name w:val="36A03142AFF1450E8E442FE6760C763B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8">
    <w:name w:val="B47EDD97F6C34F9D85E1B139FD52546E18"/>
    <w:rsid w:val="00AF085A"/>
    <w:pPr>
      <w:bidi/>
      <w:spacing w:after="0" w:line="240" w:lineRule="auto"/>
    </w:pPr>
    <w:rPr>
      <w:rFonts w:ascii="Times New Roman" w:eastAsia="Times New Roman" w:hAnsi="Times New Roman" w:cs="David"/>
      <w:sz w:val="24"/>
      <w:szCs w:val="26"/>
    </w:rPr>
  </w:style>
  <w:style w:type="paragraph" w:customStyle="1" w:styleId="5D03E964111448D8A8118ACB4CF7E87B18">
    <w:name w:val="5D03E964111448D8A8118ACB4CF7E87B18"/>
    <w:rsid w:val="00AF085A"/>
    <w:pPr>
      <w:bidi/>
      <w:spacing w:after="0" w:line="240" w:lineRule="auto"/>
    </w:pPr>
    <w:rPr>
      <w:rFonts w:ascii="Times New Roman" w:eastAsia="Times New Roman" w:hAnsi="Times New Roman" w:cs="David"/>
      <w:sz w:val="24"/>
      <w:szCs w:val="26"/>
    </w:rPr>
  </w:style>
  <w:style w:type="paragraph" w:customStyle="1" w:styleId="6AA74659B57F471E97BCA816C80F485518">
    <w:name w:val="6AA74659B57F471E97BCA816C80F485518"/>
    <w:rsid w:val="00AF085A"/>
    <w:pPr>
      <w:bidi/>
      <w:spacing w:after="0" w:line="240" w:lineRule="auto"/>
    </w:pPr>
    <w:rPr>
      <w:rFonts w:ascii="Times New Roman" w:eastAsia="Times New Roman" w:hAnsi="Times New Roman" w:cs="David"/>
      <w:sz w:val="24"/>
      <w:szCs w:val="26"/>
    </w:rPr>
  </w:style>
  <w:style w:type="paragraph" w:customStyle="1" w:styleId="2472FBCC494F4448B3C7824DD979EAA918">
    <w:name w:val="2472FBCC494F4448B3C7824DD979EAA9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2">
    <w:name w:val="204515171B3B4C158C57601D592A52D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2">
    <w:name w:val="19C8EA42BF3D49A2953BCCCC315EC57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2">
    <w:name w:val="3138FF97906E41A7809213AD98DBB267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2">
    <w:name w:val="0A1F4CDB9E09453186BD8141BD5113D0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28AA75F4AF4F2D8A15935BC2C4158F">
    <w:name w:val="3128AA75F4AF4F2D8A15935BC2C4158F"/>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C75C43F06A54672A93840FAB8AB71A2">
    <w:name w:val="AC75C43F06A54672A93840FAB8AB71A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5">
    <w:name w:val="061A991FB54742A08F8A8F774718CE4E5"/>
    <w:rsid w:val="00946198"/>
    <w:pPr>
      <w:bidi/>
      <w:spacing w:after="0" w:line="240" w:lineRule="auto"/>
    </w:pPr>
    <w:rPr>
      <w:rFonts w:ascii="Times New Roman" w:eastAsia="Times New Roman" w:hAnsi="Times New Roman" w:cs="David"/>
      <w:sz w:val="24"/>
      <w:szCs w:val="26"/>
    </w:rPr>
  </w:style>
  <w:style w:type="paragraph" w:customStyle="1" w:styleId="6A77688734C943C08344A3CAA84E8C8519">
    <w:name w:val="6A77688734C943C08344A3CAA84E8C8519"/>
    <w:rsid w:val="00946198"/>
    <w:pPr>
      <w:bidi/>
      <w:spacing w:after="0" w:line="240" w:lineRule="auto"/>
    </w:pPr>
    <w:rPr>
      <w:rFonts w:ascii="Times New Roman" w:eastAsia="Times New Roman" w:hAnsi="Times New Roman" w:cs="David"/>
      <w:sz w:val="24"/>
      <w:szCs w:val="26"/>
    </w:rPr>
  </w:style>
  <w:style w:type="paragraph" w:customStyle="1" w:styleId="6B70435F3C984117A4703A70D2A6FFE119">
    <w:name w:val="6B70435F3C984117A4703A70D2A6FFE1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9">
    <w:name w:val="4B6A99D770D741E9BC80CCB5CA687AB319"/>
    <w:rsid w:val="00946198"/>
    <w:pPr>
      <w:bidi/>
      <w:spacing w:after="0" w:line="240" w:lineRule="auto"/>
    </w:pPr>
    <w:rPr>
      <w:rFonts w:ascii="Times New Roman" w:eastAsia="Times New Roman" w:hAnsi="Times New Roman" w:cs="David"/>
      <w:sz w:val="24"/>
      <w:szCs w:val="26"/>
    </w:rPr>
  </w:style>
  <w:style w:type="paragraph" w:customStyle="1" w:styleId="36A03142AFF1450E8E442FE6760C763B19">
    <w:name w:val="36A03142AFF1450E8E442FE6760C763B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9">
    <w:name w:val="B47EDD97F6C34F9D85E1B139FD52546E19"/>
    <w:rsid w:val="00946198"/>
    <w:pPr>
      <w:bidi/>
      <w:spacing w:after="0" w:line="240" w:lineRule="auto"/>
    </w:pPr>
    <w:rPr>
      <w:rFonts w:ascii="Times New Roman" w:eastAsia="Times New Roman" w:hAnsi="Times New Roman" w:cs="David"/>
      <w:sz w:val="24"/>
      <w:szCs w:val="26"/>
    </w:rPr>
  </w:style>
  <w:style w:type="paragraph" w:customStyle="1" w:styleId="5D03E964111448D8A8118ACB4CF7E87B19">
    <w:name w:val="5D03E964111448D8A8118ACB4CF7E87B19"/>
    <w:rsid w:val="00946198"/>
    <w:pPr>
      <w:bidi/>
      <w:spacing w:after="0" w:line="240" w:lineRule="auto"/>
    </w:pPr>
    <w:rPr>
      <w:rFonts w:ascii="Times New Roman" w:eastAsia="Times New Roman" w:hAnsi="Times New Roman" w:cs="David"/>
      <w:sz w:val="24"/>
      <w:szCs w:val="26"/>
    </w:rPr>
  </w:style>
  <w:style w:type="paragraph" w:customStyle="1" w:styleId="6AA74659B57F471E97BCA816C80F485519">
    <w:name w:val="6AA74659B57F471E97BCA816C80F485519"/>
    <w:rsid w:val="00946198"/>
    <w:pPr>
      <w:bidi/>
      <w:spacing w:after="0" w:line="240" w:lineRule="auto"/>
    </w:pPr>
    <w:rPr>
      <w:rFonts w:ascii="Times New Roman" w:eastAsia="Times New Roman" w:hAnsi="Times New Roman" w:cs="David"/>
      <w:sz w:val="24"/>
      <w:szCs w:val="26"/>
    </w:rPr>
  </w:style>
  <w:style w:type="paragraph" w:customStyle="1" w:styleId="2472FBCC494F4448B3C7824DD979EAA919">
    <w:name w:val="2472FBCC494F4448B3C7824DD979EAA9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3">
    <w:name w:val="204515171B3B4C158C57601D592A52D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3">
    <w:name w:val="19C8EA42BF3D49A2953BCCCC315EC57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
    <w:name w:val="4C6A9088B0BE4DE09D4CF1AE7D43E82E"/>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
    <w:name w:val="A7E1470AE2874AB782E21ED862D6A6C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
    <w:name w:val="7E4B4F5CE1C84187BE89359BA4A08626"/>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
    <w:name w:val="16CEF098DBAC476A894805B81D675360"/>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6">
    <w:name w:val="061A991FB54742A08F8A8F774718CE4E6"/>
    <w:rsid w:val="004F0AD2"/>
    <w:pPr>
      <w:bidi/>
      <w:spacing w:after="0" w:line="240" w:lineRule="auto"/>
    </w:pPr>
    <w:rPr>
      <w:rFonts w:ascii="Times New Roman" w:eastAsia="Times New Roman" w:hAnsi="Times New Roman" w:cs="David"/>
      <w:sz w:val="24"/>
      <w:szCs w:val="26"/>
    </w:rPr>
  </w:style>
  <w:style w:type="paragraph" w:customStyle="1" w:styleId="6A77688734C943C08344A3CAA84E8C8520">
    <w:name w:val="6A77688734C943C08344A3CAA84E8C8520"/>
    <w:rsid w:val="004F0AD2"/>
    <w:pPr>
      <w:bidi/>
      <w:spacing w:after="0" w:line="240" w:lineRule="auto"/>
    </w:pPr>
    <w:rPr>
      <w:rFonts w:ascii="Times New Roman" w:eastAsia="Times New Roman" w:hAnsi="Times New Roman" w:cs="David"/>
      <w:sz w:val="24"/>
      <w:szCs w:val="26"/>
    </w:rPr>
  </w:style>
  <w:style w:type="paragraph" w:customStyle="1" w:styleId="6B70435F3C984117A4703A70D2A6FFE120">
    <w:name w:val="6B70435F3C984117A4703A70D2A6FFE1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0">
    <w:name w:val="4B6A99D770D741E9BC80CCB5CA687AB320"/>
    <w:rsid w:val="004F0AD2"/>
    <w:pPr>
      <w:bidi/>
      <w:spacing w:after="0" w:line="240" w:lineRule="auto"/>
    </w:pPr>
    <w:rPr>
      <w:rFonts w:ascii="Times New Roman" w:eastAsia="Times New Roman" w:hAnsi="Times New Roman" w:cs="David"/>
      <w:sz w:val="24"/>
      <w:szCs w:val="26"/>
    </w:rPr>
  </w:style>
  <w:style w:type="paragraph" w:customStyle="1" w:styleId="36A03142AFF1450E8E442FE6760C763B20">
    <w:name w:val="36A03142AFF1450E8E442FE6760C763B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0">
    <w:name w:val="B47EDD97F6C34F9D85E1B139FD52546E20"/>
    <w:rsid w:val="004F0AD2"/>
    <w:pPr>
      <w:bidi/>
      <w:spacing w:after="0" w:line="240" w:lineRule="auto"/>
    </w:pPr>
    <w:rPr>
      <w:rFonts w:ascii="Times New Roman" w:eastAsia="Times New Roman" w:hAnsi="Times New Roman" w:cs="David"/>
      <w:sz w:val="24"/>
      <w:szCs w:val="26"/>
    </w:rPr>
  </w:style>
  <w:style w:type="paragraph" w:customStyle="1" w:styleId="5D03E964111448D8A8118ACB4CF7E87B20">
    <w:name w:val="5D03E964111448D8A8118ACB4CF7E87B20"/>
    <w:rsid w:val="004F0AD2"/>
    <w:pPr>
      <w:bidi/>
      <w:spacing w:after="0" w:line="240" w:lineRule="auto"/>
    </w:pPr>
    <w:rPr>
      <w:rFonts w:ascii="Times New Roman" w:eastAsia="Times New Roman" w:hAnsi="Times New Roman" w:cs="David"/>
      <w:sz w:val="24"/>
      <w:szCs w:val="26"/>
    </w:rPr>
  </w:style>
  <w:style w:type="paragraph" w:customStyle="1" w:styleId="6AA74659B57F471E97BCA816C80F485520">
    <w:name w:val="6AA74659B57F471E97BCA816C80F485520"/>
    <w:rsid w:val="004F0AD2"/>
    <w:pPr>
      <w:bidi/>
      <w:spacing w:after="0" w:line="240" w:lineRule="auto"/>
    </w:pPr>
    <w:rPr>
      <w:rFonts w:ascii="Times New Roman" w:eastAsia="Times New Roman" w:hAnsi="Times New Roman" w:cs="David"/>
      <w:sz w:val="24"/>
      <w:szCs w:val="26"/>
    </w:rPr>
  </w:style>
  <w:style w:type="paragraph" w:customStyle="1" w:styleId="2472FBCC494F4448B3C7824DD979EAA920">
    <w:name w:val="2472FBCC494F4448B3C7824DD979EAA9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4">
    <w:name w:val="204515171B3B4C158C57601D592A52D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4">
    <w:name w:val="19C8EA42BF3D49A2953BCCCC315EC57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1">
    <w:name w:val="4C6A9088B0BE4DE09D4CF1AE7D43E82E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1">
    <w:name w:val="A7E1470AE2874AB782E21ED862D6A6C3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1">
    <w:name w:val="7E4B4F5CE1C84187BE89359BA4A08626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1">
    <w:name w:val="16CEF098DBAC476A894805B81D675360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1">
    <w:name w:val="6A77688734C943C08344A3CAA84E8C8521"/>
    <w:rsid w:val="002F0900"/>
    <w:pPr>
      <w:bidi/>
      <w:spacing w:after="0" w:line="240" w:lineRule="auto"/>
    </w:pPr>
    <w:rPr>
      <w:rFonts w:ascii="Times New Roman" w:eastAsia="Times New Roman" w:hAnsi="Times New Roman" w:cs="David"/>
      <w:sz w:val="24"/>
      <w:szCs w:val="26"/>
    </w:rPr>
  </w:style>
  <w:style w:type="paragraph" w:customStyle="1" w:styleId="6B70435F3C984117A4703A70D2A6FFE121">
    <w:name w:val="6B70435F3C984117A4703A70D2A6FFE1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1">
    <w:name w:val="4B6A99D770D741E9BC80CCB5CA687AB321"/>
    <w:rsid w:val="002F0900"/>
    <w:pPr>
      <w:bidi/>
      <w:spacing w:after="0" w:line="240" w:lineRule="auto"/>
    </w:pPr>
    <w:rPr>
      <w:rFonts w:ascii="Times New Roman" w:eastAsia="Times New Roman" w:hAnsi="Times New Roman" w:cs="David"/>
      <w:sz w:val="24"/>
      <w:szCs w:val="26"/>
    </w:rPr>
  </w:style>
  <w:style w:type="paragraph" w:customStyle="1" w:styleId="36A03142AFF1450E8E442FE6760C763B21">
    <w:name w:val="36A03142AFF1450E8E442FE6760C763B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1">
    <w:name w:val="B47EDD97F6C34F9D85E1B139FD52546E21"/>
    <w:rsid w:val="002F0900"/>
    <w:pPr>
      <w:bidi/>
      <w:spacing w:after="0" w:line="240" w:lineRule="auto"/>
    </w:pPr>
    <w:rPr>
      <w:rFonts w:ascii="Times New Roman" w:eastAsia="Times New Roman" w:hAnsi="Times New Roman" w:cs="David"/>
      <w:sz w:val="24"/>
      <w:szCs w:val="26"/>
    </w:rPr>
  </w:style>
  <w:style w:type="paragraph" w:customStyle="1" w:styleId="2472FBCC494F4448B3C7824DD979EAA921">
    <w:name w:val="2472FBCC494F4448B3C7824DD979EAA9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1F7AD73C47C14DE8BD70030518572371">
    <w:name w:val="1F7AD73C47C14DE8BD70030518572371"/>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1FA61E59A12441BBE9A908B621C7A24">
    <w:name w:val="D1FA61E59A12441BBE9A908B621C7A24"/>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66C2137DDDE488D8BED88EC41CFE580">
    <w:name w:val="466C2137DDDE488D8BED88EC41CFE580"/>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921B84D79D949A1803940C18CF98021">
    <w:name w:val="F921B84D79D949A1803940C18CF98021"/>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7E52998AB4E403083171CA44BF55E38">
    <w:name w:val="77E52998AB4E403083171CA44BF55E38"/>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3F2AF8CAC4C4A798234FD3359F27A20">
    <w:name w:val="33F2AF8CAC4C4A798234FD3359F27A20"/>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2">
    <w:name w:val="6A77688734C943C08344A3CAA84E8C8522"/>
    <w:rsid w:val="00031F7E"/>
    <w:pPr>
      <w:bidi/>
      <w:spacing w:after="0" w:line="240" w:lineRule="auto"/>
    </w:pPr>
    <w:rPr>
      <w:rFonts w:ascii="Times New Roman" w:eastAsia="Times New Roman" w:hAnsi="Times New Roman" w:cs="David"/>
      <w:sz w:val="24"/>
      <w:szCs w:val="26"/>
    </w:rPr>
  </w:style>
  <w:style w:type="paragraph" w:customStyle="1" w:styleId="6B70435F3C984117A4703A70D2A6FFE122">
    <w:name w:val="6B70435F3C984117A4703A70D2A6FFE1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2">
    <w:name w:val="4B6A99D770D741E9BC80CCB5CA687AB322"/>
    <w:rsid w:val="00031F7E"/>
    <w:pPr>
      <w:bidi/>
      <w:spacing w:after="0" w:line="240" w:lineRule="auto"/>
    </w:pPr>
    <w:rPr>
      <w:rFonts w:ascii="Times New Roman" w:eastAsia="Times New Roman" w:hAnsi="Times New Roman" w:cs="David"/>
      <w:sz w:val="24"/>
      <w:szCs w:val="26"/>
    </w:rPr>
  </w:style>
  <w:style w:type="paragraph" w:customStyle="1" w:styleId="36A03142AFF1450E8E442FE6760C763B22">
    <w:name w:val="36A03142AFF1450E8E442FE6760C763B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2">
    <w:name w:val="B47EDD97F6C34F9D85E1B139FD52546E22"/>
    <w:rsid w:val="00031F7E"/>
    <w:pPr>
      <w:bidi/>
      <w:spacing w:after="0" w:line="240" w:lineRule="auto"/>
    </w:pPr>
    <w:rPr>
      <w:rFonts w:ascii="Times New Roman" w:eastAsia="Times New Roman" w:hAnsi="Times New Roman" w:cs="David"/>
      <w:sz w:val="24"/>
      <w:szCs w:val="26"/>
    </w:rPr>
  </w:style>
  <w:style w:type="paragraph" w:customStyle="1" w:styleId="2472FBCC494F4448B3C7824DD979EAA922">
    <w:name w:val="2472FBCC494F4448B3C7824DD979EAA9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0E463A3CF0E14285AD3C083AF1DFE166">
    <w:name w:val="0E463A3CF0E14285AD3C083AF1DFE166"/>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9F0C588655E4363BE3B0F7E0ED6820C">
    <w:name w:val="39F0C588655E4363BE3B0F7E0ED6820C"/>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4EA920D09C44832BC66D86BD98442CB">
    <w:name w:val="24EA920D09C44832BC66D86BD98442CB"/>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3">
    <w:name w:val="6A77688734C943C08344A3CAA84E8C8523"/>
    <w:rsid w:val="00031F7E"/>
    <w:pPr>
      <w:bidi/>
      <w:spacing w:after="0" w:line="240" w:lineRule="auto"/>
    </w:pPr>
    <w:rPr>
      <w:rFonts w:ascii="Times New Roman" w:eastAsia="Times New Roman" w:hAnsi="Times New Roman" w:cs="David"/>
      <w:sz w:val="24"/>
      <w:szCs w:val="26"/>
    </w:rPr>
  </w:style>
  <w:style w:type="paragraph" w:customStyle="1" w:styleId="6B70435F3C984117A4703A70D2A6FFE123">
    <w:name w:val="6B70435F3C984117A4703A70D2A6FFE1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3">
    <w:name w:val="4B6A99D770D741E9BC80CCB5CA687AB323"/>
    <w:rsid w:val="00031F7E"/>
    <w:pPr>
      <w:bidi/>
      <w:spacing w:after="0" w:line="240" w:lineRule="auto"/>
    </w:pPr>
    <w:rPr>
      <w:rFonts w:ascii="Times New Roman" w:eastAsia="Times New Roman" w:hAnsi="Times New Roman" w:cs="David"/>
      <w:sz w:val="24"/>
      <w:szCs w:val="26"/>
    </w:rPr>
  </w:style>
  <w:style w:type="paragraph" w:customStyle="1" w:styleId="36A03142AFF1450E8E442FE6760C763B23">
    <w:name w:val="36A03142AFF1450E8E442FE6760C763B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3">
    <w:name w:val="B47EDD97F6C34F9D85E1B139FD52546E23"/>
    <w:rsid w:val="00031F7E"/>
    <w:pPr>
      <w:bidi/>
      <w:spacing w:after="0" w:line="240" w:lineRule="auto"/>
    </w:pPr>
    <w:rPr>
      <w:rFonts w:ascii="Times New Roman" w:eastAsia="Times New Roman" w:hAnsi="Times New Roman" w:cs="David"/>
      <w:sz w:val="24"/>
      <w:szCs w:val="26"/>
    </w:rPr>
  </w:style>
  <w:style w:type="paragraph" w:customStyle="1" w:styleId="2472FBCC494F4448B3C7824DD979EAA923">
    <w:name w:val="2472FBCC494F4448B3C7824DD979EAA9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6A77688734C943C08344A3CAA84E8C8524">
    <w:name w:val="6A77688734C943C08344A3CAA84E8C8524"/>
    <w:rsid w:val="00C71830"/>
    <w:pPr>
      <w:bidi/>
      <w:spacing w:after="0" w:line="240" w:lineRule="auto"/>
    </w:pPr>
    <w:rPr>
      <w:rFonts w:ascii="Times New Roman" w:eastAsia="Times New Roman" w:hAnsi="Times New Roman" w:cs="David"/>
      <w:sz w:val="24"/>
      <w:szCs w:val="26"/>
    </w:rPr>
  </w:style>
  <w:style w:type="paragraph" w:customStyle="1" w:styleId="6B70435F3C984117A4703A70D2A6FFE124">
    <w:name w:val="6B70435F3C984117A4703A70D2A6FFE1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4">
    <w:name w:val="4B6A99D770D741E9BC80CCB5CA687AB324"/>
    <w:rsid w:val="00C71830"/>
    <w:pPr>
      <w:bidi/>
      <w:spacing w:after="0" w:line="240" w:lineRule="auto"/>
    </w:pPr>
    <w:rPr>
      <w:rFonts w:ascii="Times New Roman" w:eastAsia="Times New Roman" w:hAnsi="Times New Roman" w:cs="David"/>
      <w:sz w:val="24"/>
      <w:szCs w:val="26"/>
    </w:rPr>
  </w:style>
  <w:style w:type="paragraph" w:customStyle="1" w:styleId="36A03142AFF1450E8E442FE6760C763B24">
    <w:name w:val="36A03142AFF1450E8E442FE6760C763B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2472FBCC494F4448B3C7824DD979EAA924">
    <w:name w:val="2472FBCC494F4448B3C7824DD979EAA924"/>
    <w:rsid w:val="00C71830"/>
    <w:pPr>
      <w:keepNext/>
      <w:bidi/>
      <w:spacing w:after="0" w:line="240" w:lineRule="auto"/>
      <w:jc w:val="both"/>
      <w:outlineLvl w:val="1"/>
    </w:pPr>
    <w:rPr>
      <w:rFonts w:ascii="Times New Roman" w:eastAsia="Times New Roman" w:hAnsi="Times New Roman" w:cs="David"/>
      <w:b/>
      <w:bCs/>
      <w:sz w:val="24"/>
      <w:szCs w:val="26"/>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file>

<file path=customXml/item2.xml><?xml version="1.0" encoding="utf-8"?>
<ct:contentTypeSchema xmlns:ct="http://schemas.microsoft.com/office/2006/metadata/contentType" xmlns:ma="http://schemas.microsoft.com/office/2006/metadata/properties/metaAttributes" ct:_="" ma:_="" ma:contentTypeName="מסמך" ma:contentTypeID="0x01010063F2BBDD8BDE364CB613F284E46F6FD4" ma:contentTypeVersion="9" ma:contentTypeDescription="צור מסמך חדש." ma:contentTypeScope="" ma:versionID="f6528aa0831902bb5e0b19a49a16ecdd">
  <xsd:schema xmlns:xsd="http://www.w3.org/2001/XMLSchema" xmlns:xs="http://www.w3.org/2001/XMLSchema" xmlns:p="http://schemas.microsoft.com/office/2006/metadata/properties" xmlns:ns2="dfdc756c-b567-4cb8-a028-4546c554521a" targetNamespace="http://schemas.microsoft.com/office/2006/metadata/properties" ma:root="true" ma:fieldsID="b26f15c62155eb8b01a8bf601691a2d7" ns2:_="">
    <xsd:import namespace="dfdc756c-b567-4cb8-a028-4546c554521a"/>
    <xsd:element name="properties">
      <xsd:complexType>
        <xsd:sequence>
          <xsd:element name="documentManagement">
            <xsd:complexType>
              <xsd:all>
                <xsd:element ref="ns2:numberRequest" minOccurs="0"/>
                <xsd:element ref="ns2:contact" minOccurs="0"/>
                <xsd:element ref="ns2:docTyp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fdc756c-b567-4cb8-a028-4546c554521a" elementFormDefault="qualified">
    <xsd:import namespace="http://schemas.microsoft.com/office/2006/documentManagement/types"/>
    <xsd:import namespace="http://schemas.microsoft.com/office/infopath/2007/PartnerControls"/>
    <xsd:element name="numberRequest" ma:index="4" nillable="true" ma:displayName="מספר בקשה" ma:internalName="numberRequest" ma:readOnly="false">
      <xsd:simpleType>
        <xsd:restriction base="dms:Text">
          <xsd:maxLength value="255"/>
        </xsd:restriction>
      </xsd:simpleType>
    </xsd:element>
    <xsd:element name="contact" ma:index="5" nillable="true" ma:displayName="איש קשר" ma:internalName="contact" ma:readOnly="false">
      <xsd:simpleType>
        <xsd:restriction base="dms:Text">
          <xsd:maxLength value="255"/>
        </xsd:restriction>
      </xsd:simpleType>
    </xsd:element>
    <xsd:element name="docType" ma:index="8" nillable="true" ma:displayName="סוג מסמך" ma:default="צרופה" ma:format="Dropdown" ma:internalName="docType" ma:readOnly="false">
      <xsd:simpleType>
        <xsd:restriction base="dms:Choice">
          <xsd:enumeration value="צרופה"/>
          <xsd:enumeration value="אישור יועץ ביטוחי"/>
          <xsd:enumeration value="פנייה לוועדת חריגים"/>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documentManagement>
    <contact xmlns="dfdc756c-b567-4cb8-a028-4546c554521a" xsi:nil="true"/>
    <docType xmlns="dfdc756c-b567-4cb8-a028-4546c554521a">צרופה</docType>
    <numberRequest xmlns="dfdc756c-b567-4cb8-a028-4546c554521a"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26ABF14-9FCD-421C-92CC-2D0403EE72A4}">
  <ds:schemaRefs>
    <ds:schemaRef ds:uri="http://schemas.microsoft.com/sharepoint/v3/contenttype/forms"/>
  </ds:schemaRefs>
</ds:datastoreItem>
</file>

<file path=customXml/itemProps2.xml><?xml version="1.0" encoding="utf-8"?>
<ds:datastoreItem xmlns:ds="http://schemas.openxmlformats.org/officeDocument/2006/customXml" ds:itemID="{BF8868EB-37A6-4231-B7D0-5C45F564C0A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fdc756c-b567-4cb8-a028-4546c554521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6F88991-CF04-42F8-A4FC-E21E0C856472}">
  <ds:schemaRefs>
    <ds:schemaRef ds:uri="http://schemas.microsoft.com/office/2006/metadata/properties"/>
    <ds:schemaRef ds:uri="dfdc756c-b567-4cb8-a028-4546c554521a"/>
  </ds:schemaRefs>
</ds:datastoreItem>
</file>

<file path=customXml/itemProps4.xml><?xml version="1.0" encoding="utf-8"?>
<ds:datastoreItem xmlns:ds="http://schemas.openxmlformats.org/officeDocument/2006/customXml" ds:itemID="{BBD51BCD-B7AA-4C33-BFC5-502B044725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19</Pages>
  <Words>4891</Words>
  <Characters>24457</Characters>
  <Application>Microsoft Office Word</Application>
  <DocSecurity>0</DocSecurity>
  <Lines>203</Lines>
  <Paragraphs>58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משרד התשתיות הלאומיות</Company>
  <LinksUpToDate>false</LinksUpToDate>
  <CharactersWithSpaces>29290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Magen</dc:creator>
  <cp:lastModifiedBy>אילנה טמסוט</cp:lastModifiedBy>
  <cp:revision>2</cp:revision>
  <cp:lastPrinted>2021-10-28T05:58:00Z</cp:lastPrinted>
  <dcterms:created xsi:type="dcterms:W3CDTF">2021-10-28T05:58:00Z</dcterms:created>
  <dcterms:modified xsi:type="dcterms:W3CDTF">2021-10-28T05:58:00Z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0x01010063F2BBDD8BDE364CB613F284E46F6FD4</vt:lpwstr>
  </property>
  <property fmtid="{D5CDD505-2E9C-101B-9397-08002B2CF9AE}" pid="3" name="FileInternalName">
    <vt:lpwstr>HT_302_2021</vt:lpwstr>
  </property>
</Properties>
</file>